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6660E">
      <w:pPr>
        <w:pStyle w:val="52"/>
        <w:keepLines w:val="0"/>
        <w:widowControl w:val="0"/>
        <w:ind w:left="0"/>
        <w:rPr>
          <w:rFonts w:ascii="黑体" w:eastAsia="黑体"/>
          <w:caps/>
          <w:szCs w:val="44"/>
        </w:rPr>
      </w:pPr>
    </w:p>
    <w:p w14:paraId="71B2B972">
      <w:pPr>
        <w:pStyle w:val="52"/>
        <w:keepLines w:val="0"/>
        <w:widowControl w:val="0"/>
        <w:ind w:left="0"/>
        <w:rPr>
          <w:rFonts w:ascii="黑体" w:eastAsia="黑体"/>
          <w:caps/>
          <w:szCs w:val="44"/>
        </w:rPr>
      </w:pPr>
    </w:p>
    <w:p w14:paraId="70888B0B">
      <w:pPr>
        <w:pStyle w:val="52"/>
        <w:ind w:left="420"/>
        <w:jc w:val="center"/>
        <w:rPr>
          <w:rFonts w:ascii="Arial" w:hAnsi="Arial"/>
          <w:caps/>
          <w:sz w:val="21"/>
          <w:szCs w:val="21"/>
          <w:lang w:val="en-US"/>
        </w:rPr>
      </w:pPr>
      <w:r>
        <w:rPr>
          <w:rFonts w:hint="eastAsia" w:ascii="黑体" w:eastAsia="黑体"/>
          <w:caps/>
          <w:szCs w:val="44"/>
        </w:rPr>
        <w:tab/>
      </w:r>
      <w:r>
        <w:rPr>
          <w:rFonts w:hint="eastAsia" w:ascii="Arial" w:hAnsi="Arial" w:eastAsia="黑体"/>
          <w:caps/>
        </w:rPr>
        <w:t>需求说明书</w:t>
      </w:r>
      <w:r>
        <w:rPr>
          <w:rFonts w:ascii="Arial" w:hAnsi="Arial"/>
          <w:b w:val="0"/>
          <w:bCs w:val="0"/>
          <w:caps/>
          <w:sz w:val="21"/>
          <w:lang w:val="en-US"/>
        </w:rPr>
        <w:fldChar w:fldCharType="begin"/>
      </w:r>
      <w:r>
        <w:rPr>
          <w:rFonts w:ascii="Arial" w:hAnsi="Arial"/>
          <w:b w:val="0"/>
          <w:bCs w:val="0"/>
          <w:caps/>
          <w:sz w:val="21"/>
          <w:lang w:val="en-US"/>
        </w:rPr>
        <w:instrText xml:space="preserve"> TITLE  \* MERGEFORMAT </w:instrText>
      </w:r>
      <w:r>
        <w:rPr>
          <w:rFonts w:ascii="Arial" w:hAnsi="Arial"/>
          <w:b w:val="0"/>
          <w:bCs w:val="0"/>
          <w:caps/>
          <w:sz w:val="21"/>
          <w:lang w:val="en-US"/>
        </w:rPr>
        <w:fldChar w:fldCharType="end"/>
      </w:r>
    </w:p>
    <w:p w14:paraId="7D719B71"/>
    <w:p w14:paraId="2B1C8DEF"/>
    <w:p w14:paraId="21175B0B">
      <w:pPr>
        <w:pStyle w:val="2"/>
        <w:numPr>
          <w:ilvl w:val="0"/>
          <w:numId w:val="0"/>
        </w:numPr>
        <w:tabs>
          <w:tab w:val="left" w:pos="420"/>
        </w:tabs>
        <w:rPr>
          <w:rFonts w:eastAsia="宋体"/>
        </w:rPr>
      </w:pPr>
      <w:bookmarkStart w:id="0" w:name="_Toc208994575"/>
      <w:bookmarkStart w:id="1" w:name="_Toc312161398"/>
    </w:p>
    <w:p w14:paraId="7A7A948D">
      <w:pPr>
        <w:widowControl/>
        <w:jc w:val="left"/>
        <w:rPr>
          <w:rFonts w:hint="eastAsia"/>
        </w:rPr>
      </w:pPr>
    </w:p>
    <w:p w14:paraId="71CCCB03">
      <w:pPr>
        <w:widowControl/>
        <w:jc w:val="left"/>
        <w:rPr>
          <w:rFonts w:hint="eastAsia"/>
        </w:rPr>
      </w:pPr>
    </w:p>
    <w:p w14:paraId="562A8471">
      <w:pPr>
        <w:widowControl/>
        <w:jc w:val="left"/>
      </w:pPr>
    </w:p>
    <w:p w14:paraId="33623F01"/>
    <w:p w14:paraId="14705219">
      <w:pPr>
        <w:pStyle w:val="12"/>
      </w:pPr>
      <w:r>
        <w:rPr>
          <w:rFonts w:hint="eastAsia"/>
        </w:rPr>
        <w:t>修订历史</w:t>
      </w:r>
      <w:r>
        <w:t xml:space="preserve">  </w:t>
      </w:r>
    </w:p>
    <w:tbl>
      <w:tblPr>
        <w:tblStyle w:val="25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1474"/>
        <w:gridCol w:w="1033"/>
        <w:gridCol w:w="5018"/>
      </w:tblGrid>
      <w:tr w14:paraId="1D9B91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585" w:type="pc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1885302E">
            <w:pPr>
              <w:jc w:val="center"/>
              <w:rPr>
                <w:rFonts w:cs="Arial"/>
                <w:b/>
                <w:bCs/>
                <w:i/>
                <w:sz w:val="20"/>
              </w:rPr>
            </w:pPr>
            <w:r>
              <w:rPr>
                <w:rFonts w:hint="eastAsia" w:cs="Arial"/>
                <w:b/>
                <w:bCs/>
                <w:i/>
                <w:sz w:val="20"/>
              </w:rPr>
              <w:t>版本号</w:t>
            </w:r>
          </w:p>
        </w:tc>
        <w:tc>
          <w:tcPr>
            <w:tcW w:w="865" w:type="pct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1363B2C8">
            <w:pPr>
              <w:jc w:val="center"/>
              <w:rPr>
                <w:rFonts w:cs="Arial"/>
                <w:b/>
                <w:bCs/>
                <w:i/>
                <w:sz w:val="20"/>
              </w:rPr>
            </w:pPr>
            <w:r>
              <w:rPr>
                <w:rFonts w:hint="eastAsia" w:cs="Arial"/>
                <w:b/>
                <w:bCs/>
                <w:i/>
                <w:sz w:val="20"/>
              </w:rPr>
              <w:t>修订日期</w:t>
            </w:r>
          </w:p>
        </w:tc>
        <w:tc>
          <w:tcPr>
            <w:tcW w:w="606" w:type="pct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11480849">
            <w:pPr>
              <w:jc w:val="center"/>
              <w:rPr>
                <w:rFonts w:cs="Arial"/>
                <w:b/>
                <w:bCs/>
                <w:i/>
                <w:sz w:val="20"/>
              </w:rPr>
            </w:pPr>
            <w:r>
              <w:rPr>
                <w:rFonts w:hint="eastAsia" w:cs="Arial"/>
                <w:b/>
                <w:bCs/>
                <w:i/>
                <w:sz w:val="20"/>
              </w:rPr>
              <w:t>修订人</w:t>
            </w:r>
          </w:p>
        </w:tc>
        <w:tc>
          <w:tcPr>
            <w:tcW w:w="2944" w:type="pct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pct10" w:color="auto" w:fill="auto"/>
          </w:tcPr>
          <w:p w14:paraId="5F691EB0">
            <w:pPr>
              <w:jc w:val="center"/>
              <w:rPr>
                <w:rFonts w:cs="Arial"/>
                <w:b/>
                <w:bCs/>
                <w:i/>
                <w:sz w:val="20"/>
              </w:rPr>
            </w:pPr>
            <w:r>
              <w:rPr>
                <w:rFonts w:hint="eastAsia" w:cs="Arial"/>
                <w:b/>
                <w:bCs/>
                <w:i/>
                <w:sz w:val="20"/>
              </w:rPr>
              <w:t>修订详情</w:t>
            </w:r>
          </w:p>
        </w:tc>
      </w:tr>
      <w:tr w14:paraId="6912B3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85" w:type="pct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946EE">
            <w:pPr>
              <w:jc w:val="center"/>
              <w:rPr>
                <w:sz w:val="20"/>
              </w:rPr>
            </w:pPr>
            <w:r>
              <w:rPr>
                <w:sz w:val="20"/>
              </w:rPr>
              <w:t>V1.0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1367A"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2025</w:t>
            </w:r>
            <w:r>
              <w:rPr>
                <w:sz w:val="20"/>
              </w:rPr>
              <w:t>-</w:t>
            </w:r>
            <w:r>
              <w:rPr>
                <w:rFonts w:hint="eastAsia"/>
                <w:sz w:val="20"/>
                <w:lang w:val="en-US" w:eastAsia="zh-CN"/>
              </w:rPr>
              <w:t>7</w:t>
            </w:r>
            <w:r>
              <w:rPr>
                <w:sz w:val="20"/>
              </w:rPr>
              <w:t>-</w:t>
            </w:r>
            <w:r>
              <w:rPr>
                <w:rFonts w:hint="eastAsia"/>
                <w:sz w:val="20"/>
                <w:lang w:val="en-US" w:eastAsia="zh-CN"/>
              </w:rPr>
              <w:t>2</w:t>
            </w:r>
          </w:p>
        </w:tc>
        <w:tc>
          <w:tcPr>
            <w:tcW w:w="606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9B593"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覃丽</w:t>
            </w:r>
          </w:p>
        </w:tc>
        <w:tc>
          <w:tcPr>
            <w:tcW w:w="29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3E61935">
            <w:pPr>
              <w:pStyle w:val="12"/>
              <w:spacing w:line="240" w:lineRule="atLeast"/>
              <w:jc w:val="center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撰写初稿</w:t>
            </w:r>
          </w:p>
        </w:tc>
      </w:tr>
      <w:tr w14:paraId="5D4FF6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85" w:type="pct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69802">
            <w:pPr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V1.1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76399">
            <w:pPr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2025-7-31</w:t>
            </w:r>
          </w:p>
        </w:tc>
        <w:tc>
          <w:tcPr>
            <w:tcW w:w="606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CE9DE"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覃丽</w:t>
            </w:r>
          </w:p>
        </w:tc>
        <w:tc>
          <w:tcPr>
            <w:tcW w:w="29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0030947">
            <w:pPr>
              <w:pStyle w:val="12"/>
              <w:spacing w:line="240" w:lineRule="atLeast"/>
              <w:jc w:val="center"/>
              <w:rPr>
                <w:rFonts w:hint="default"/>
                <w:b w:val="0"/>
                <w:sz w:val="20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根据7.9、7.24日评审结果更新</w:t>
            </w:r>
          </w:p>
        </w:tc>
      </w:tr>
      <w:tr w14:paraId="1F91A3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85" w:type="pct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DBD51">
            <w:pPr>
              <w:jc w:val="center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V1.2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E1005">
            <w:pPr>
              <w:jc w:val="center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2025-8-1</w:t>
            </w:r>
          </w:p>
        </w:tc>
        <w:tc>
          <w:tcPr>
            <w:tcW w:w="606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6949B">
            <w:pPr>
              <w:jc w:val="center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覃丽</w:t>
            </w:r>
          </w:p>
        </w:tc>
        <w:tc>
          <w:tcPr>
            <w:tcW w:w="29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7E230DC">
            <w:pPr>
              <w:pStyle w:val="12"/>
              <w:spacing w:line="240" w:lineRule="atLeast"/>
              <w:jc w:val="center"/>
              <w:rPr>
                <w:rFonts w:hint="default"/>
                <w:b w:val="0"/>
                <w:sz w:val="20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根据业务老师提供的意见更新，详见黄色底色部分。</w:t>
            </w:r>
          </w:p>
        </w:tc>
      </w:tr>
      <w:tr w14:paraId="70ECFE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85" w:type="pct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42CFC">
            <w:pPr>
              <w:jc w:val="center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V1.3</w:t>
            </w:r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2CA19">
            <w:pPr>
              <w:jc w:val="center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2025-8-6</w:t>
            </w:r>
          </w:p>
        </w:tc>
        <w:tc>
          <w:tcPr>
            <w:tcW w:w="606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C90E6">
            <w:pPr>
              <w:jc w:val="center"/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覃丽</w:t>
            </w:r>
          </w:p>
        </w:tc>
        <w:tc>
          <w:tcPr>
            <w:tcW w:w="29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36D5CAD">
            <w:pPr>
              <w:pStyle w:val="12"/>
              <w:spacing w:line="240" w:lineRule="atLeast"/>
              <w:jc w:val="center"/>
              <w:rPr>
                <w:rFonts w:hint="default"/>
                <w:b w:val="0"/>
                <w:sz w:val="20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根据开发老师意见更新需求文档。</w:t>
            </w:r>
          </w:p>
        </w:tc>
      </w:tr>
      <w:tr w14:paraId="12F8E2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  <w:ins w:id="0" w:author="覃丽" w:date="2025-08-08T09:05:08Z"/>
        </w:trPr>
        <w:tc>
          <w:tcPr>
            <w:tcW w:w="585" w:type="pct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2CC8C">
            <w:pPr>
              <w:jc w:val="center"/>
              <w:rPr>
                <w:ins w:id="1" w:author="覃丽" w:date="2025-08-08T09:05:08Z"/>
                <w:rFonts w:hint="default"/>
                <w:sz w:val="20"/>
                <w:lang w:val="en-US" w:eastAsia="zh-CN"/>
              </w:rPr>
            </w:pPr>
            <w:ins w:id="2" w:author="覃丽" w:date="2025-08-08T09:05:09Z">
              <w:r>
                <w:rPr>
                  <w:rFonts w:hint="eastAsia"/>
                  <w:sz w:val="20"/>
                  <w:lang w:val="en-US" w:eastAsia="zh-CN"/>
                </w:rPr>
                <w:t>V</w:t>
              </w:r>
            </w:ins>
            <w:ins w:id="3" w:author="覃丽" w:date="2025-08-08T09:05:10Z">
              <w:r>
                <w:rPr>
                  <w:rFonts w:hint="eastAsia"/>
                  <w:sz w:val="20"/>
                  <w:lang w:val="en-US" w:eastAsia="zh-CN"/>
                </w:rPr>
                <w:t>1.</w:t>
              </w:r>
            </w:ins>
            <w:ins w:id="4" w:author="覃丽" w:date="2025-08-08T09:05:11Z">
              <w:r>
                <w:rPr>
                  <w:rFonts w:hint="eastAsia"/>
                  <w:sz w:val="20"/>
                  <w:lang w:val="en-US" w:eastAsia="zh-CN"/>
                </w:rPr>
                <w:t>4</w:t>
              </w:r>
            </w:ins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1DBD9">
            <w:pPr>
              <w:jc w:val="center"/>
              <w:rPr>
                <w:ins w:id="5" w:author="覃丽" w:date="2025-08-08T09:05:08Z"/>
                <w:rFonts w:hint="default"/>
                <w:sz w:val="20"/>
                <w:lang w:val="en-US" w:eastAsia="zh-CN"/>
              </w:rPr>
            </w:pPr>
            <w:ins w:id="6" w:author="覃丽" w:date="2025-08-08T09:05:12Z">
              <w:r>
                <w:rPr>
                  <w:rFonts w:hint="eastAsia"/>
                  <w:sz w:val="20"/>
                  <w:lang w:val="en-US" w:eastAsia="zh-CN"/>
                </w:rPr>
                <w:t>2025</w:t>
              </w:r>
            </w:ins>
            <w:ins w:id="7" w:author="覃丽" w:date="2025-08-08T09:05:13Z">
              <w:r>
                <w:rPr>
                  <w:rFonts w:hint="eastAsia"/>
                  <w:sz w:val="20"/>
                  <w:lang w:val="en-US" w:eastAsia="zh-CN"/>
                </w:rPr>
                <w:t>-</w:t>
              </w:r>
            </w:ins>
            <w:ins w:id="8" w:author="覃丽" w:date="2025-08-08T09:05:14Z">
              <w:r>
                <w:rPr>
                  <w:rFonts w:hint="eastAsia"/>
                  <w:sz w:val="20"/>
                  <w:lang w:val="en-US" w:eastAsia="zh-CN"/>
                </w:rPr>
                <w:t>8-8</w:t>
              </w:r>
            </w:ins>
          </w:p>
        </w:tc>
        <w:tc>
          <w:tcPr>
            <w:tcW w:w="606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5BA30">
            <w:pPr>
              <w:jc w:val="center"/>
              <w:rPr>
                <w:ins w:id="9" w:author="覃丽" w:date="2025-08-08T09:05:08Z"/>
                <w:rFonts w:hint="default"/>
                <w:sz w:val="20"/>
                <w:lang w:val="en-US" w:eastAsia="zh-CN"/>
              </w:rPr>
            </w:pPr>
            <w:ins w:id="10" w:author="覃丽" w:date="2025-08-08T09:05:16Z">
              <w:r>
                <w:rPr>
                  <w:rFonts w:hint="eastAsia"/>
                  <w:sz w:val="20"/>
                  <w:lang w:val="en-US" w:eastAsia="zh-CN"/>
                </w:rPr>
                <w:t>覃丽</w:t>
              </w:r>
            </w:ins>
          </w:p>
        </w:tc>
        <w:tc>
          <w:tcPr>
            <w:tcW w:w="29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BD998D9">
            <w:pPr>
              <w:pStyle w:val="12"/>
              <w:spacing w:line="240" w:lineRule="atLeast"/>
              <w:jc w:val="center"/>
              <w:rPr>
                <w:ins w:id="11" w:author="覃丽" w:date="2025-08-08T09:05:08Z"/>
                <w:rFonts w:hint="default"/>
                <w:b w:val="0"/>
                <w:sz w:val="20"/>
                <w:lang w:val="en-US" w:eastAsia="zh-CN"/>
              </w:rPr>
            </w:pPr>
            <w:ins w:id="12" w:author="覃丽" w:date="2025-08-08T10:23:30Z">
              <w:r>
                <w:rPr>
                  <w:rFonts w:hint="eastAsia"/>
                  <w:b w:val="0"/>
                  <w:sz w:val="20"/>
                  <w:lang w:val="en-US" w:eastAsia="zh-CN"/>
                </w:rPr>
                <w:t>8.</w:t>
              </w:r>
            </w:ins>
            <w:ins w:id="13" w:author="覃丽" w:date="2025-08-08T10:23:31Z">
              <w:r>
                <w:rPr>
                  <w:rFonts w:hint="eastAsia"/>
                  <w:b w:val="0"/>
                  <w:sz w:val="20"/>
                  <w:lang w:val="en-US" w:eastAsia="zh-CN"/>
                </w:rPr>
                <w:t>7</w:t>
              </w:r>
            </w:ins>
            <w:ins w:id="14" w:author="覃丽" w:date="2025-08-08T10:23:32Z">
              <w:r>
                <w:rPr>
                  <w:rFonts w:hint="eastAsia"/>
                  <w:b w:val="0"/>
                  <w:sz w:val="20"/>
                  <w:lang w:val="en-US" w:eastAsia="zh-CN"/>
                </w:rPr>
                <w:t>日</w:t>
              </w:r>
            </w:ins>
            <w:ins w:id="15" w:author="覃丽" w:date="2025-08-08T09:05:19Z">
              <w:r>
                <w:rPr>
                  <w:rFonts w:hint="eastAsia"/>
                  <w:b w:val="0"/>
                  <w:sz w:val="20"/>
                  <w:lang w:val="en-US" w:eastAsia="zh-CN"/>
                </w:rPr>
                <w:t>再次</w:t>
              </w:r>
            </w:ins>
            <w:ins w:id="16" w:author="覃丽" w:date="2025-08-08T09:05:26Z">
              <w:r>
                <w:rPr>
                  <w:rFonts w:hint="eastAsia"/>
                  <w:b w:val="0"/>
                  <w:sz w:val="20"/>
                  <w:lang w:val="en-US" w:eastAsia="zh-CN"/>
                </w:rPr>
                <w:t>与</w:t>
              </w:r>
            </w:ins>
            <w:ins w:id="17" w:author="覃丽" w:date="2025-08-08T09:05:27Z">
              <w:r>
                <w:rPr>
                  <w:rFonts w:hint="eastAsia"/>
                  <w:b w:val="0"/>
                  <w:sz w:val="20"/>
                  <w:lang w:val="en-US" w:eastAsia="zh-CN"/>
                </w:rPr>
                <w:t>业务</w:t>
              </w:r>
            </w:ins>
            <w:ins w:id="18" w:author="覃丽" w:date="2025-08-08T09:05:28Z">
              <w:r>
                <w:rPr>
                  <w:rFonts w:hint="eastAsia"/>
                  <w:b w:val="0"/>
                  <w:sz w:val="20"/>
                  <w:lang w:val="en-US" w:eastAsia="zh-CN"/>
                </w:rPr>
                <w:t>老师评审</w:t>
              </w:r>
            </w:ins>
            <w:ins w:id="19" w:author="覃丽" w:date="2025-08-08T09:05:29Z">
              <w:r>
                <w:rPr>
                  <w:rFonts w:hint="eastAsia"/>
                  <w:b w:val="0"/>
                  <w:sz w:val="20"/>
                  <w:lang w:val="en-US" w:eastAsia="zh-CN"/>
                </w:rPr>
                <w:t>需求，</w:t>
              </w:r>
            </w:ins>
            <w:ins w:id="20" w:author="覃丽" w:date="2025-08-08T09:05:33Z">
              <w:r>
                <w:rPr>
                  <w:rFonts w:hint="eastAsia"/>
                  <w:b w:val="0"/>
                  <w:sz w:val="20"/>
                  <w:lang w:val="en-US" w:eastAsia="zh-CN"/>
                </w:rPr>
                <w:t>更新</w:t>
              </w:r>
            </w:ins>
            <w:ins w:id="21" w:author="覃丽" w:date="2025-08-08T09:05:34Z">
              <w:r>
                <w:rPr>
                  <w:rFonts w:hint="eastAsia"/>
                  <w:b w:val="0"/>
                  <w:sz w:val="20"/>
                  <w:lang w:val="en-US" w:eastAsia="zh-CN"/>
                </w:rPr>
                <w:t>详见</w:t>
              </w:r>
            </w:ins>
            <w:ins w:id="22" w:author="覃丽" w:date="2025-08-08T09:05:36Z">
              <w:r>
                <w:rPr>
                  <w:rFonts w:hint="eastAsia"/>
                  <w:b w:val="0"/>
                  <w:sz w:val="20"/>
                  <w:lang w:val="en-US" w:eastAsia="zh-CN"/>
                </w:rPr>
                <w:t>修订</w:t>
              </w:r>
            </w:ins>
            <w:ins w:id="23" w:author="覃丽" w:date="2025-08-08T09:05:37Z">
              <w:r>
                <w:rPr>
                  <w:rFonts w:hint="eastAsia"/>
                  <w:b w:val="0"/>
                  <w:sz w:val="20"/>
                  <w:lang w:val="en-US" w:eastAsia="zh-CN"/>
                </w:rPr>
                <w:t>部分。</w:t>
              </w:r>
            </w:ins>
          </w:p>
        </w:tc>
      </w:tr>
      <w:tr w14:paraId="3965C7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  <w:ins w:id="24" w:author="覃丽" w:date="2025-08-08T16:58:57Z"/>
        </w:trPr>
        <w:tc>
          <w:tcPr>
            <w:tcW w:w="585" w:type="pct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AB24A">
            <w:pPr>
              <w:jc w:val="center"/>
              <w:rPr>
                <w:ins w:id="25" w:author="覃丽" w:date="2025-08-08T16:58:57Z"/>
                <w:rFonts w:hint="default"/>
                <w:sz w:val="20"/>
                <w:lang w:val="en-US" w:eastAsia="zh-CN"/>
              </w:rPr>
            </w:pPr>
            <w:ins w:id="26" w:author="覃丽" w:date="2025-08-08T16:59:00Z">
              <w:r>
                <w:rPr>
                  <w:rFonts w:hint="eastAsia"/>
                  <w:sz w:val="20"/>
                  <w:lang w:val="en-US" w:eastAsia="zh-CN"/>
                </w:rPr>
                <w:t>V1.</w:t>
              </w:r>
            </w:ins>
            <w:ins w:id="27" w:author="覃丽" w:date="2025-08-08T16:59:01Z">
              <w:r>
                <w:rPr>
                  <w:rFonts w:hint="eastAsia"/>
                  <w:sz w:val="20"/>
                  <w:lang w:val="en-US" w:eastAsia="zh-CN"/>
                </w:rPr>
                <w:t>5</w:t>
              </w:r>
            </w:ins>
          </w:p>
        </w:tc>
        <w:tc>
          <w:tcPr>
            <w:tcW w:w="8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F15F6">
            <w:pPr>
              <w:jc w:val="center"/>
              <w:rPr>
                <w:ins w:id="28" w:author="覃丽" w:date="2025-08-08T16:58:57Z"/>
                <w:rFonts w:hint="default"/>
                <w:sz w:val="20"/>
                <w:lang w:val="en-US" w:eastAsia="zh-CN"/>
              </w:rPr>
            </w:pPr>
            <w:ins w:id="29" w:author="覃丽" w:date="2025-08-08T16:59:02Z">
              <w:r>
                <w:rPr>
                  <w:rFonts w:hint="eastAsia"/>
                  <w:sz w:val="20"/>
                  <w:lang w:val="en-US" w:eastAsia="zh-CN"/>
                </w:rPr>
                <w:t>2025</w:t>
              </w:r>
            </w:ins>
            <w:ins w:id="30" w:author="覃丽" w:date="2025-08-08T16:59:03Z">
              <w:r>
                <w:rPr>
                  <w:rFonts w:hint="eastAsia"/>
                  <w:sz w:val="20"/>
                  <w:lang w:val="en-US" w:eastAsia="zh-CN"/>
                </w:rPr>
                <w:t>-</w:t>
              </w:r>
            </w:ins>
            <w:ins w:id="31" w:author="覃丽" w:date="2025-08-08T16:59:04Z">
              <w:r>
                <w:rPr>
                  <w:rFonts w:hint="eastAsia"/>
                  <w:sz w:val="20"/>
                  <w:lang w:val="en-US" w:eastAsia="zh-CN"/>
                </w:rPr>
                <w:t>8-</w:t>
              </w:r>
            </w:ins>
            <w:ins w:id="32" w:author="覃丽" w:date="2025-08-08T16:59:05Z">
              <w:r>
                <w:rPr>
                  <w:rFonts w:hint="eastAsia"/>
                  <w:sz w:val="20"/>
                  <w:lang w:val="en-US" w:eastAsia="zh-CN"/>
                </w:rPr>
                <w:t>8</w:t>
              </w:r>
            </w:ins>
          </w:p>
        </w:tc>
        <w:tc>
          <w:tcPr>
            <w:tcW w:w="606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D28F2">
            <w:pPr>
              <w:jc w:val="center"/>
              <w:rPr>
                <w:ins w:id="33" w:author="覃丽" w:date="2025-08-08T16:58:57Z"/>
                <w:rFonts w:hint="default"/>
                <w:sz w:val="20"/>
                <w:lang w:val="en-US" w:eastAsia="zh-CN"/>
              </w:rPr>
            </w:pPr>
            <w:ins w:id="34" w:author="覃丽" w:date="2025-08-08T16:59:07Z">
              <w:r>
                <w:rPr>
                  <w:rFonts w:hint="eastAsia"/>
                  <w:sz w:val="20"/>
                  <w:lang w:val="en-US" w:eastAsia="zh-CN"/>
                </w:rPr>
                <w:t>覃丽</w:t>
              </w:r>
            </w:ins>
          </w:p>
        </w:tc>
        <w:tc>
          <w:tcPr>
            <w:tcW w:w="29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2CF46FF">
            <w:pPr>
              <w:pStyle w:val="12"/>
              <w:spacing w:line="240" w:lineRule="atLeast"/>
              <w:jc w:val="left"/>
              <w:rPr>
                <w:ins w:id="35" w:author="覃丽" w:date="2025-08-08T16:59:19Z"/>
                <w:rFonts w:hint="eastAsia"/>
                <w:b w:val="0"/>
                <w:sz w:val="20"/>
                <w:lang w:val="en-US" w:eastAsia="zh-CN"/>
              </w:rPr>
            </w:pPr>
            <w:ins w:id="36" w:author="覃丽" w:date="2025-08-08T16:59:10Z">
              <w:r>
                <w:rPr>
                  <w:rFonts w:hint="eastAsia"/>
                  <w:b w:val="0"/>
                  <w:sz w:val="20"/>
                  <w:lang w:val="en-US" w:eastAsia="zh-CN"/>
                </w:rPr>
                <w:t>根据</w:t>
              </w:r>
            </w:ins>
            <w:ins w:id="37" w:author="覃丽" w:date="2025-08-08T16:59:11Z">
              <w:r>
                <w:rPr>
                  <w:rFonts w:hint="eastAsia"/>
                  <w:b w:val="0"/>
                  <w:sz w:val="20"/>
                  <w:lang w:val="en-US" w:eastAsia="zh-CN"/>
                </w:rPr>
                <w:t>业务</w:t>
              </w:r>
            </w:ins>
            <w:ins w:id="38" w:author="覃丽" w:date="2025-08-08T16:59:13Z">
              <w:r>
                <w:rPr>
                  <w:rFonts w:hint="eastAsia"/>
                  <w:b w:val="0"/>
                  <w:sz w:val="20"/>
                  <w:lang w:val="en-US" w:eastAsia="zh-CN"/>
                </w:rPr>
                <w:t>老师</w:t>
              </w:r>
            </w:ins>
            <w:ins w:id="39" w:author="覃丽" w:date="2025-08-08T16:59:17Z">
              <w:r>
                <w:rPr>
                  <w:rFonts w:hint="eastAsia"/>
                  <w:b w:val="0"/>
                  <w:sz w:val="20"/>
                  <w:lang w:val="en-US" w:eastAsia="zh-CN"/>
                </w:rPr>
                <w:t>意见</w:t>
              </w:r>
            </w:ins>
            <w:ins w:id="40" w:author="覃丽" w:date="2025-08-08T16:59:18Z">
              <w:r>
                <w:rPr>
                  <w:rFonts w:hint="eastAsia"/>
                  <w:b w:val="0"/>
                  <w:sz w:val="20"/>
                  <w:lang w:val="en-US" w:eastAsia="zh-CN"/>
                </w:rPr>
                <w:t>更新：</w:t>
              </w:r>
            </w:ins>
          </w:p>
          <w:p w14:paraId="1A077C0B">
            <w:pPr>
              <w:pStyle w:val="12"/>
              <w:spacing w:line="240" w:lineRule="atLeast"/>
              <w:jc w:val="left"/>
              <w:rPr>
                <w:ins w:id="41" w:author="覃丽" w:date="2025-08-08T17:00:20Z"/>
                <w:rFonts w:hint="eastAsia"/>
                <w:b w:val="0"/>
                <w:sz w:val="20"/>
                <w:lang w:val="en-US" w:eastAsia="zh-CN"/>
              </w:rPr>
            </w:pPr>
            <w:ins w:id="42" w:author="覃丽" w:date="2025-08-08T16:59:22Z">
              <w:r>
                <w:rPr>
                  <w:rFonts w:hint="eastAsia"/>
                  <w:b w:val="0"/>
                  <w:sz w:val="20"/>
                  <w:lang w:val="en-US" w:eastAsia="zh-CN"/>
                </w:rPr>
                <w:t>线上理赔</w:t>
              </w:r>
            </w:ins>
            <w:ins w:id="43" w:author="覃丽" w:date="2025-08-08T16:59:23Z">
              <w:r>
                <w:rPr>
                  <w:rFonts w:hint="eastAsia"/>
                  <w:b w:val="0"/>
                  <w:sz w:val="20"/>
                  <w:lang w:val="en-US" w:eastAsia="zh-CN"/>
                </w:rPr>
                <w:t>系统</w:t>
              </w:r>
            </w:ins>
            <w:ins w:id="44" w:author="覃丽" w:date="2025-08-08T16:59:24Z">
              <w:r>
                <w:rPr>
                  <w:rFonts w:hint="eastAsia"/>
                  <w:b w:val="0"/>
                  <w:sz w:val="20"/>
                  <w:lang w:val="en-US" w:eastAsia="zh-CN"/>
                </w:rPr>
                <w:t>右侧</w:t>
              </w:r>
            </w:ins>
            <w:ins w:id="45" w:author="覃丽" w:date="2025-08-08T16:59:28Z">
              <w:r>
                <w:rPr>
                  <w:rFonts w:hint="eastAsia"/>
                  <w:b w:val="0"/>
                  <w:sz w:val="20"/>
                  <w:lang w:val="en-US" w:eastAsia="zh-CN"/>
                </w:rPr>
                <w:t>边栏</w:t>
              </w:r>
            </w:ins>
            <w:ins w:id="46" w:author="覃丽" w:date="2025-08-08T16:59:29Z">
              <w:r>
                <w:rPr>
                  <w:rFonts w:hint="eastAsia"/>
                  <w:b w:val="0"/>
                  <w:sz w:val="20"/>
                  <w:lang w:val="en-US" w:eastAsia="zh-CN"/>
                </w:rPr>
                <w:t>：不</w:t>
              </w:r>
            </w:ins>
            <w:ins w:id="47" w:author="覃丽" w:date="2025-08-08T16:59:30Z">
              <w:r>
                <w:rPr>
                  <w:rFonts w:hint="eastAsia"/>
                  <w:b w:val="0"/>
                  <w:sz w:val="20"/>
                  <w:lang w:val="en-US" w:eastAsia="zh-CN"/>
                </w:rPr>
                <w:t>展示</w:t>
              </w:r>
            </w:ins>
            <w:ins w:id="48" w:author="覃丽" w:date="2025-08-08T16:59:51Z">
              <w:r>
                <w:rPr>
                  <w:rFonts w:hint="eastAsia"/>
                  <w:b w:val="0"/>
                  <w:sz w:val="20"/>
                  <w:lang w:val="en-US" w:eastAsia="zh-CN"/>
                </w:rPr>
                <w:t>“</w:t>
              </w:r>
            </w:ins>
            <w:ins w:id="49" w:author="覃丽" w:date="2025-08-08T16:59:34Z">
              <w:r>
                <w:rPr>
                  <w:rFonts w:hint="eastAsia"/>
                  <w:b w:val="0"/>
                  <w:sz w:val="20"/>
                  <w:lang w:val="en-US" w:eastAsia="zh-CN"/>
                </w:rPr>
                <w:t>立案、查勘</w:t>
              </w:r>
            </w:ins>
            <w:ins w:id="50" w:author="覃丽" w:date="2025-08-08T16:59:35Z">
              <w:r>
                <w:rPr>
                  <w:rFonts w:hint="eastAsia"/>
                  <w:b w:val="0"/>
                  <w:sz w:val="20"/>
                  <w:lang w:val="en-US" w:eastAsia="zh-CN"/>
                </w:rPr>
                <w:t>、</w:t>
              </w:r>
            </w:ins>
            <w:ins w:id="51" w:author="覃丽" w:date="2025-08-08T16:59:37Z">
              <w:r>
                <w:rPr>
                  <w:rFonts w:hint="eastAsia"/>
                  <w:b w:val="0"/>
                  <w:sz w:val="20"/>
                  <w:lang w:val="en-US" w:eastAsia="zh-CN"/>
                </w:rPr>
                <w:t>财产</w:t>
              </w:r>
            </w:ins>
            <w:ins w:id="52" w:author="覃丽" w:date="2025-08-08T16:59:38Z">
              <w:r>
                <w:rPr>
                  <w:rFonts w:hint="eastAsia"/>
                  <w:b w:val="0"/>
                  <w:sz w:val="20"/>
                  <w:lang w:val="en-US" w:eastAsia="zh-CN"/>
                </w:rPr>
                <w:t>定损、</w:t>
              </w:r>
            </w:ins>
            <w:ins w:id="53" w:author="覃丽" w:date="2025-08-08T16:59:39Z">
              <w:r>
                <w:rPr>
                  <w:rFonts w:hint="eastAsia"/>
                  <w:b w:val="0"/>
                  <w:sz w:val="20"/>
                  <w:lang w:val="en-US" w:eastAsia="zh-CN"/>
                </w:rPr>
                <w:t>人伤</w:t>
              </w:r>
            </w:ins>
            <w:ins w:id="54" w:author="覃丽" w:date="2025-08-08T16:59:40Z">
              <w:r>
                <w:rPr>
                  <w:rFonts w:hint="eastAsia"/>
                  <w:b w:val="0"/>
                  <w:sz w:val="20"/>
                  <w:lang w:val="en-US" w:eastAsia="zh-CN"/>
                </w:rPr>
                <w:t>跟踪</w:t>
              </w:r>
            </w:ins>
            <w:ins w:id="55" w:author="覃丽" w:date="2025-08-08T16:59:55Z">
              <w:r>
                <w:rPr>
                  <w:rFonts w:hint="eastAsia"/>
                  <w:b w:val="0"/>
                  <w:sz w:val="20"/>
                  <w:lang w:val="en-US" w:eastAsia="zh-CN"/>
                </w:rPr>
                <w:t>”</w:t>
              </w:r>
            </w:ins>
            <w:ins w:id="56" w:author="覃丽" w:date="2025-08-08T16:59:47Z">
              <w:r>
                <w:rPr>
                  <w:rFonts w:hint="eastAsia"/>
                  <w:b w:val="0"/>
                  <w:sz w:val="20"/>
                  <w:lang w:val="en-US" w:eastAsia="zh-CN"/>
                </w:rPr>
                <w:t>菜单</w:t>
              </w:r>
            </w:ins>
            <w:ins w:id="57" w:author="覃丽" w:date="2025-08-08T16:59:57Z">
              <w:r>
                <w:rPr>
                  <w:rFonts w:hint="eastAsia"/>
                  <w:b w:val="0"/>
                  <w:sz w:val="20"/>
                  <w:lang w:val="en-US" w:eastAsia="zh-CN"/>
                </w:rPr>
                <w:t>。</w:t>
              </w:r>
            </w:ins>
          </w:p>
          <w:p w14:paraId="006B5A94">
            <w:pPr>
              <w:pStyle w:val="12"/>
              <w:spacing w:line="240" w:lineRule="atLeast"/>
              <w:jc w:val="left"/>
              <w:rPr>
                <w:ins w:id="58" w:author="覃丽" w:date="2025-08-08T16:58:57Z"/>
                <w:rFonts w:hint="default"/>
                <w:b w:val="0"/>
                <w:sz w:val="20"/>
                <w:lang w:val="en-US" w:eastAsia="zh-CN"/>
              </w:rPr>
            </w:pPr>
            <w:ins w:id="59" w:author="覃丽" w:date="2025-08-08T17:00:21Z">
              <w:r>
                <w:rPr>
                  <w:rFonts w:hint="eastAsia"/>
                  <w:b w:val="0"/>
                  <w:sz w:val="20"/>
                  <w:lang w:val="en-US" w:eastAsia="zh-CN"/>
                </w:rPr>
                <w:t>待</w:t>
              </w:r>
            </w:ins>
            <w:ins w:id="60" w:author="覃丽" w:date="2025-08-08T17:08:38Z">
              <w:r>
                <w:rPr>
                  <w:rFonts w:hint="eastAsia"/>
                  <w:b w:val="0"/>
                  <w:sz w:val="20"/>
                  <w:lang w:val="en-US" w:eastAsia="zh-CN"/>
                </w:rPr>
                <w:t>后续</w:t>
              </w:r>
            </w:ins>
            <w:ins w:id="61" w:author="覃丽" w:date="2025-08-08T17:00:21Z">
              <w:r>
                <w:rPr>
                  <w:rFonts w:hint="eastAsia"/>
                  <w:b w:val="0"/>
                  <w:sz w:val="20"/>
                  <w:lang w:val="en-US" w:eastAsia="zh-CN"/>
                </w:rPr>
                <w:t>“车辆定损”快赔流程上线后，同步将右侧边栏“车辆定损”菜单隐藏</w:t>
              </w:r>
            </w:ins>
            <w:ins w:id="62" w:author="覃丽" w:date="2025-08-08T17:00:28Z">
              <w:r>
                <w:rPr>
                  <w:rFonts w:hint="eastAsia"/>
                  <w:b w:val="0"/>
                  <w:sz w:val="20"/>
                  <w:lang w:val="en-US" w:eastAsia="zh-CN"/>
                </w:rPr>
                <w:t>。</w:t>
              </w:r>
            </w:ins>
          </w:p>
        </w:tc>
      </w:tr>
    </w:tbl>
    <w:p w14:paraId="21FDD4C9"/>
    <w:p w14:paraId="4C348653"/>
    <w:p w14:paraId="73B120AB"/>
    <w:p w14:paraId="6CFFEC64"/>
    <w:p w14:paraId="43B2051D"/>
    <w:p w14:paraId="6C1B1F09"/>
    <w:p w14:paraId="107144A8"/>
    <w:p w14:paraId="6D7FC104"/>
    <w:p w14:paraId="06230178"/>
    <w:p w14:paraId="15035861"/>
    <w:p w14:paraId="7D699476">
      <w:pPr>
        <w:widowControl/>
        <w:jc w:val="left"/>
      </w:pPr>
      <w:r>
        <w:br w:type="page"/>
      </w:r>
    </w:p>
    <w:p w14:paraId="49789EC6"/>
    <w:bookmarkEnd w:id="0"/>
    <w:bookmarkEnd w:id="1"/>
    <w:p w14:paraId="79E6147B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目录</w:t>
      </w:r>
    </w:p>
    <w:p w14:paraId="20FE20A4">
      <w:pPr>
        <w:jc w:val="center"/>
        <w:rPr>
          <w:b/>
          <w:sz w:val="30"/>
          <w:szCs w:val="30"/>
        </w:rPr>
      </w:pPr>
    </w:p>
    <w:p w14:paraId="2236145B">
      <w:pPr>
        <w:pStyle w:val="20"/>
        <w:tabs>
          <w:tab w:val="right" w:leader="dot" w:pos="8306"/>
        </w:tabs>
        <w:rPr>
          <w:ins w:id="63" w:author="覃丽" w:date="2025-08-08T11:07:07Z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ins w:id="64" w:author="覃丽" w:date="2025-08-08T11:07:07Z">
        <w:r>
          <w:rPr>
            <w:bCs/>
            <w:lang w:val="zh-CN"/>
          </w:rPr>
          <w:fldChar w:fldCharType="begin"/>
        </w:r>
      </w:ins>
      <w:ins w:id="65" w:author="覃丽" w:date="2025-08-08T11:07:07Z">
        <w:r>
          <w:rPr>
            <w:bCs/>
            <w:lang w:val="zh-CN"/>
          </w:rPr>
          <w:instrText xml:space="preserve"> HYPERLINK \l _Toc5732 </w:instrText>
        </w:r>
      </w:ins>
      <w:ins w:id="66" w:author="覃丽" w:date="2025-08-08T11:07:07Z">
        <w:r>
          <w:rPr>
            <w:bCs/>
            <w:lang w:val="zh-CN"/>
          </w:rPr>
          <w:fldChar w:fldCharType="separate"/>
        </w:r>
      </w:ins>
      <w:ins w:id="67" w:author="覃丽" w:date="2025-08-08T11:07:07Z">
        <w:r>
          <w:rPr>
            <w:rFonts w:hint="default" w:ascii="Arial" w:hAnsi="Arial" w:cs="Arial"/>
          </w:rPr>
          <w:t xml:space="preserve">1. </w:t>
        </w:r>
      </w:ins>
      <w:ins w:id="68" w:author="覃丽" w:date="2025-08-08T11:07:07Z">
        <w:r>
          <w:rPr>
            <w:rFonts w:hint="eastAsia"/>
          </w:rPr>
          <w:t>用户</w:t>
        </w:r>
      </w:ins>
      <w:ins w:id="69" w:author="覃丽" w:date="2025-08-08T11:07:07Z">
        <w:r>
          <w:rPr/>
          <w:tab/>
        </w:r>
      </w:ins>
      <w:ins w:id="70" w:author="覃丽" w:date="2025-08-08T11:07:07Z">
        <w:r>
          <w:rPr/>
          <w:fldChar w:fldCharType="begin"/>
        </w:r>
      </w:ins>
      <w:ins w:id="71" w:author="覃丽" w:date="2025-08-08T11:07:07Z">
        <w:r>
          <w:rPr/>
          <w:instrText xml:space="preserve"> PAGEREF _Toc5732 \h </w:instrText>
        </w:r>
      </w:ins>
      <w:ins w:id="72" w:author="覃丽" w:date="2025-08-08T11:07:07Z">
        <w:r>
          <w:rPr/>
          <w:fldChar w:fldCharType="separate"/>
        </w:r>
      </w:ins>
      <w:ins w:id="73" w:author="覃丽" w:date="2025-08-08T11:07:07Z">
        <w:r>
          <w:rPr/>
          <w:t>3</w:t>
        </w:r>
      </w:ins>
      <w:ins w:id="74" w:author="覃丽" w:date="2025-08-08T11:07:07Z">
        <w:r>
          <w:rPr/>
          <w:fldChar w:fldCharType="end"/>
        </w:r>
      </w:ins>
      <w:ins w:id="75" w:author="覃丽" w:date="2025-08-08T11:07:07Z">
        <w:r>
          <w:rPr>
            <w:bCs/>
            <w:lang w:val="zh-CN"/>
          </w:rPr>
          <w:fldChar w:fldCharType="end"/>
        </w:r>
      </w:ins>
    </w:p>
    <w:p w14:paraId="4E993760">
      <w:pPr>
        <w:pStyle w:val="20"/>
        <w:tabs>
          <w:tab w:val="right" w:leader="dot" w:pos="8306"/>
        </w:tabs>
        <w:rPr>
          <w:ins w:id="76" w:author="覃丽" w:date="2025-08-08T11:07:07Z"/>
        </w:rPr>
      </w:pPr>
      <w:ins w:id="77" w:author="覃丽" w:date="2025-08-08T11:07:07Z">
        <w:r>
          <w:rPr>
            <w:bCs/>
            <w:lang w:val="zh-CN"/>
          </w:rPr>
          <w:fldChar w:fldCharType="begin"/>
        </w:r>
      </w:ins>
      <w:ins w:id="78" w:author="覃丽" w:date="2025-08-08T11:07:07Z">
        <w:r>
          <w:rPr>
            <w:bCs/>
            <w:lang w:val="zh-CN"/>
          </w:rPr>
          <w:instrText xml:space="preserve"> HYPERLINK \l _Toc6706 </w:instrText>
        </w:r>
      </w:ins>
      <w:ins w:id="79" w:author="覃丽" w:date="2025-08-08T11:07:07Z">
        <w:r>
          <w:rPr>
            <w:bCs/>
            <w:lang w:val="zh-CN"/>
          </w:rPr>
          <w:fldChar w:fldCharType="separate"/>
        </w:r>
      </w:ins>
      <w:ins w:id="80" w:author="覃丽" w:date="2025-08-08T11:07:07Z">
        <w:r>
          <w:rPr>
            <w:rFonts w:hint="default" w:ascii="Arial" w:hAnsi="Arial" w:cs="Arial"/>
          </w:rPr>
          <w:t xml:space="preserve">2. </w:t>
        </w:r>
      </w:ins>
      <w:ins w:id="81" w:author="覃丽" w:date="2025-08-08T11:07:07Z">
        <w:r>
          <w:rPr>
            <w:rFonts w:hint="eastAsia"/>
          </w:rPr>
          <w:t>需求描述</w:t>
        </w:r>
      </w:ins>
      <w:ins w:id="82" w:author="覃丽" w:date="2025-08-08T11:07:07Z">
        <w:r>
          <w:rPr/>
          <w:tab/>
        </w:r>
      </w:ins>
      <w:ins w:id="83" w:author="覃丽" w:date="2025-08-08T11:07:07Z">
        <w:r>
          <w:rPr/>
          <w:fldChar w:fldCharType="begin"/>
        </w:r>
      </w:ins>
      <w:ins w:id="84" w:author="覃丽" w:date="2025-08-08T11:07:07Z">
        <w:r>
          <w:rPr/>
          <w:instrText xml:space="preserve"> PAGEREF _Toc6706 \h </w:instrText>
        </w:r>
      </w:ins>
      <w:ins w:id="85" w:author="覃丽" w:date="2025-08-08T11:07:07Z">
        <w:r>
          <w:rPr/>
          <w:fldChar w:fldCharType="separate"/>
        </w:r>
      </w:ins>
      <w:ins w:id="86" w:author="覃丽" w:date="2025-08-08T11:07:07Z">
        <w:r>
          <w:rPr/>
          <w:t>3</w:t>
        </w:r>
      </w:ins>
      <w:ins w:id="87" w:author="覃丽" w:date="2025-08-08T11:07:07Z">
        <w:r>
          <w:rPr/>
          <w:fldChar w:fldCharType="end"/>
        </w:r>
      </w:ins>
      <w:ins w:id="88" w:author="覃丽" w:date="2025-08-08T11:07:07Z">
        <w:r>
          <w:rPr>
            <w:bCs/>
            <w:lang w:val="zh-CN"/>
          </w:rPr>
          <w:fldChar w:fldCharType="end"/>
        </w:r>
      </w:ins>
    </w:p>
    <w:p w14:paraId="4E2FF3BD">
      <w:pPr>
        <w:pStyle w:val="21"/>
        <w:tabs>
          <w:tab w:val="right" w:leader="dot" w:pos="8306"/>
        </w:tabs>
        <w:rPr>
          <w:ins w:id="89" w:author="覃丽" w:date="2025-08-08T11:07:07Z"/>
        </w:rPr>
      </w:pPr>
      <w:ins w:id="90" w:author="覃丽" w:date="2025-08-08T11:07:07Z">
        <w:r>
          <w:rPr>
            <w:bCs/>
            <w:lang w:val="zh-CN"/>
          </w:rPr>
          <w:fldChar w:fldCharType="begin"/>
        </w:r>
      </w:ins>
      <w:ins w:id="91" w:author="覃丽" w:date="2025-08-08T11:07:07Z">
        <w:r>
          <w:rPr>
            <w:bCs/>
            <w:lang w:val="zh-CN"/>
          </w:rPr>
          <w:instrText xml:space="preserve"> HYPERLINK \l _Toc13634 </w:instrText>
        </w:r>
      </w:ins>
      <w:ins w:id="92" w:author="覃丽" w:date="2025-08-08T11:07:07Z">
        <w:r>
          <w:rPr>
            <w:bCs/>
            <w:lang w:val="zh-CN"/>
          </w:rPr>
          <w:fldChar w:fldCharType="separate"/>
        </w:r>
      </w:ins>
      <w:ins w:id="93" w:author="覃丽" w:date="2025-08-08T11:07:07Z">
        <w:r>
          <w:rPr>
            <w:snapToGrid w:val="0"/>
            <w:kern w:val="0"/>
          </w:rPr>
          <w:t xml:space="preserve">2.1. </w:t>
        </w:r>
      </w:ins>
      <w:ins w:id="94" w:author="覃丽" w:date="2025-08-08T11:07:07Z">
        <w:r>
          <w:rPr>
            <w:rFonts w:hint="eastAsia"/>
            <w:snapToGrid w:val="0"/>
            <w:kern w:val="0"/>
          </w:rPr>
          <w:t>需求目的</w:t>
        </w:r>
      </w:ins>
      <w:ins w:id="95" w:author="覃丽" w:date="2025-08-08T11:07:07Z">
        <w:r>
          <w:rPr/>
          <w:tab/>
        </w:r>
      </w:ins>
      <w:ins w:id="96" w:author="覃丽" w:date="2025-08-08T11:07:07Z">
        <w:r>
          <w:rPr/>
          <w:fldChar w:fldCharType="begin"/>
        </w:r>
      </w:ins>
      <w:ins w:id="97" w:author="覃丽" w:date="2025-08-08T11:07:07Z">
        <w:r>
          <w:rPr/>
          <w:instrText xml:space="preserve"> PAGEREF _Toc13634 \h </w:instrText>
        </w:r>
      </w:ins>
      <w:ins w:id="98" w:author="覃丽" w:date="2025-08-08T11:07:07Z">
        <w:r>
          <w:rPr/>
          <w:fldChar w:fldCharType="separate"/>
        </w:r>
      </w:ins>
      <w:ins w:id="99" w:author="覃丽" w:date="2025-08-08T11:07:07Z">
        <w:r>
          <w:rPr/>
          <w:t>3</w:t>
        </w:r>
      </w:ins>
      <w:ins w:id="100" w:author="覃丽" w:date="2025-08-08T11:07:07Z">
        <w:r>
          <w:rPr/>
          <w:fldChar w:fldCharType="end"/>
        </w:r>
      </w:ins>
      <w:ins w:id="101" w:author="覃丽" w:date="2025-08-08T11:07:07Z">
        <w:r>
          <w:rPr>
            <w:bCs/>
            <w:lang w:val="zh-CN"/>
          </w:rPr>
          <w:fldChar w:fldCharType="end"/>
        </w:r>
      </w:ins>
    </w:p>
    <w:p w14:paraId="34101E86">
      <w:pPr>
        <w:pStyle w:val="21"/>
        <w:tabs>
          <w:tab w:val="right" w:leader="dot" w:pos="8306"/>
        </w:tabs>
        <w:rPr>
          <w:ins w:id="102" w:author="覃丽" w:date="2025-08-08T11:07:07Z"/>
        </w:rPr>
      </w:pPr>
      <w:ins w:id="103" w:author="覃丽" w:date="2025-08-08T11:07:07Z">
        <w:r>
          <w:rPr>
            <w:bCs/>
            <w:lang w:val="zh-CN"/>
          </w:rPr>
          <w:fldChar w:fldCharType="begin"/>
        </w:r>
      </w:ins>
      <w:ins w:id="104" w:author="覃丽" w:date="2025-08-08T11:07:07Z">
        <w:r>
          <w:rPr>
            <w:bCs/>
            <w:lang w:val="zh-CN"/>
          </w:rPr>
          <w:instrText xml:space="preserve"> HYPERLINK \l _Toc10002 </w:instrText>
        </w:r>
      </w:ins>
      <w:ins w:id="105" w:author="覃丽" w:date="2025-08-08T11:07:07Z">
        <w:r>
          <w:rPr>
            <w:bCs/>
            <w:lang w:val="zh-CN"/>
          </w:rPr>
          <w:fldChar w:fldCharType="separate"/>
        </w:r>
      </w:ins>
      <w:ins w:id="106" w:author="覃丽" w:date="2025-08-08T11:07:07Z">
        <w:r>
          <w:rPr>
            <w:snapToGrid w:val="0"/>
            <w:kern w:val="0"/>
          </w:rPr>
          <w:t xml:space="preserve">2.2. </w:t>
        </w:r>
      </w:ins>
      <w:ins w:id="107" w:author="覃丽" w:date="2025-08-08T11:07:07Z">
        <w:r>
          <w:rPr>
            <w:rFonts w:hint="eastAsia"/>
            <w:snapToGrid w:val="0"/>
            <w:kern w:val="0"/>
          </w:rPr>
          <w:t>预期收益</w:t>
        </w:r>
      </w:ins>
      <w:ins w:id="108" w:author="覃丽" w:date="2025-08-08T11:07:07Z">
        <w:r>
          <w:rPr/>
          <w:tab/>
        </w:r>
      </w:ins>
      <w:ins w:id="109" w:author="覃丽" w:date="2025-08-08T11:07:07Z">
        <w:r>
          <w:rPr/>
          <w:fldChar w:fldCharType="begin"/>
        </w:r>
      </w:ins>
      <w:ins w:id="110" w:author="覃丽" w:date="2025-08-08T11:07:07Z">
        <w:r>
          <w:rPr/>
          <w:instrText xml:space="preserve"> PAGEREF _Toc10002 \h </w:instrText>
        </w:r>
      </w:ins>
      <w:ins w:id="111" w:author="覃丽" w:date="2025-08-08T11:07:07Z">
        <w:r>
          <w:rPr/>
          <w:fldChar w:fldCharType="separate"/>
        </w:r>
      </w:ins>
      <w:ins w:id="112" w:author="覃丽" w:date="2025-08-08T11:07:07Z">
        <w:r>
          <w:rPr/>
          <w:t>3</w:t>
        </w:r>
      </w:ins>
      <w:ins w:id="113" w:author="覃丽" w:date="2025-08-08T11:07:07Z">
        <w:r>
          <w:rPr/>
          <w:fldChar w:fldCharType="end"/>
        </w:r>
      </w:ins>
      <w:ins w:id="114" w:author="覃丽" w:date="2025-08-08T11:07:07Z">
        <w:r>
          <w:rPr>
            <w:bCs/>
            <w:lang w:val="zh-CN"/>
          </w:rPr>
          <w:fldChar w:fldCharType="end"/>
        </w:r>
      </w:ins>
    </w:p>
    <w:p w14:paraId="30B2CDCB">
      <w:pPr>
        <w:pStyle w:val="21"/>
        <w:tabs>
          <w:tab w:val="right" w:leader="dot" w:pos="8306"/>
        </w:tabs>
        <w:rPr>
          <w:ins w:id="115" w:author="覃丽" w:date="2025-08-08T11:07:07Z"/>
        </w:rPr>
      </w:pPr>
      <w:ins w:id="116" w:author="覃丽" w:date="2025-08-08T11:07:07Z">
        <w:r>
          <w:rPr>
            <w:bCs/>
            <w:lang w:val="zh-CN"/>
          </w:rPr>
          <w:fldChar w:fldCharType="begin"/>
        </w:r>
      </w:ins>
      <w:ins w:id="117" w:author="覃丽" w:date="2025-08-08T11:07:07Z">
        <w:r>
          <w:rPr>
            <w:bCs/>
            <w:lang w:val="zh-CN"/>
          </w:rPr>
          <w:instrText xml:space="preserve"> HYPERLINK \l _Toc9557 </w:instrText>
        </w:r>
      </w:ins>
      <w:ins w:id="118" w:author="覃丽" w:date="2025-08-08T11:07:07Z">
        <w:r>
          <w:rPr>
            <w:bCs/>
            <w:lang w:val="zh-CN"/>
          </w:rPr>
          <w:fldChar w:fldCharType="separate"/>
        </w:r>
      </w:ins>
      <w:ins w:id="119" w:author="覃丽" w:date="2025-08-08T11:07:07Z">
        <w:r>
          <w:rPr>
            <w:snapToGrid w:val="0"/>
            <w:kern w:val="0"/>
          </w:rPr>
          <w:t xml:space="preserve">2.3. </w:t>
        </w:r>
      </w:ins>
      <w:ins w:id="120" w:author="覃丽" w:date="2025-08-08T11:07:07Z">
        <w:r>
          <w:rPr>
            <w:rFonts w:hint="eastAsia"/>
            <w:snapToGrid w:val="0"/>
            <w:kern w:val="0"/>
          </w:rPr>
          <w:t>业务需求</w:t>
        </w:r>
      </w:ins>
      <w:ins w:id="121" w:author="覃丽" w:date="2025-08-08T11:07:07Z">
        <w:r>
          <w:rPr/>
          <w:tab/>
        </w:r>
      </w:ins>
      <w:ins w:id="122" w:author="覃丽" w:date="2025-08-08T11:07:07Z">
        <w:r>
          <w:rPr/>
          <w:fldChar w:fldCharType="begin"/>
        </w:r>
      </w:ins>
      <w:ins w:id="123" w:author="覃丽" w:date="2025-08-08T11:07:07Z">
        <w:r>
          <w:rPr/>
          <w:instrText xml:space="preserve"> PAGEREF _Toc9557 \h </w:instrText>
        </w:r>
      </w:ins>
      <w:ins w:id="124" w:author="覃丽" w:date="2025-08-08T11:07:07Z">
        <w:r>
          <w:rPr/>
          <w:fldChar w:fldCharType="separate"/>
        </w:r>
      </w:ins>
      <w:ins w:id="125" w:author="覃丽" w:date="2025-08-08T11:07:07Z">
        <w:r>
          <w:rPr/>
          <w:t>4</w:t>
        </w:r>
      </w:ins>
      <w:ins w:id="126" w:author="覃丽" w:date="2025-08-08T11:07:07Z">
        <w:r>
          <w:rPr/>
          <w:fldChar w:fldCharType="end"/>
        </w:r>
      </w:ins>
      <w:ins w:id="127" w:author="覃丽" w:date="2025-08-08T11:07:07Z">
        <w:r>
          <w:rPr>
            <w:bCs/>
            <w:lang w:val="zh-CN"/>
          </w:rPr>
          <w:fldChar w:fldCharType="end"/>
        </w:r>
      </w:ins>
    </w:p>
    <w:p w14:paraId="3692AD27">
      <w:pPr>
        <w:pStyle w:val="13"/>
        <w:tabs>
          <w:tab w:val="right" w:leader="dot" w:pos="8306"/>
        </w:tabs>
        <w:rPr>
          <w:ins w:id="128" w:author="覃丽" w:date="2025-08-08T11:07:07Z"/>
        </w:rPr>
      </w:pPr>
      <w:ins w:id="129" w:author="覃丽" w:date="2025-08-08T11:07:07Z">
        <w:r>
          <w:rPr>
            <w:bCs/>
            <w:lang w:val="zh-CN"/>
          </w:rPr>
          <w:fldChar w:fldCharType="begin"/>
        </w:r>
      </w:ins>
      <w:ins w:id="130" w:author="覃丽" w:date="2025-08-08T11:07:07Z">
        <w:r>
          <w:rPr>
            <w:bCs/>
            <w:lang w:val="zh-CN"/>
          </w:rPr>
          <w:instrText xml:space="preserve"> HYPERLINK \l _Toc6502 </w:instrText>
        </w:r>
      </w:ins>
      <w:ins w:id="131" w:author="覃丽" w:date="2025-08-08T11:07:07Z">
        <w:r>
          <w:rPr>
            <w:bCs/>
            <w:lang w:val="zh-CN"/>
          </w:rPr>
          <w:fldChar w:fldCharType="separate"/>
        </w:r>
      </w:ins>
      <w:ins w:id="132" w:author="覃丽" w:date="2025-08-08T11:07:07Z">
        <w:r>
          <w:rPr>
            <w:rFonts w:hint="default" w:ascii="Arial" w:hAnsi="Arial" w:eastAsia="黑体" w:cs="Arial"/>
          </w:rPr>
          <w:t xml:space="preserve">2.3.1. </w:t>
        </w:r>
      </w:ins>
      <w:ins w:id="133" w:author="覃丽" w:date="2025-08-08T11:07:07Z">
        <w:r>
          <w:rPr>
            <w:rFonts w:hint="eastAsia" w:ascii="黑体" w:hAnsi="黑体" w:eastAsia="黑体"/>
          </w:rPr>
          <w:t>业务原始需求</w:t>
        </w:r>
      </w:ins>
      <w:ins w:id="134" w:author="覃丽" w:date="2025-08-08T11:07:07Z">
        <w:r>
          <w:rPr/>
          <w:tab/>
        </w:r>
      </w:ins>
      <w:ins w:id="135" w:author="覃丽" w:date="2025-08-08T11:07:07Z">
        <w:r>
          <w:rPr/>
          <w:fldChar w:fldCharType="begin"/>
        </w:r>
      </w:ins>
      <w:ins w:id="136" w:author="覃丽" w:date="2025-08-08T11:07:07Z">
        <w:r>
          <w:rPr/>
          <w:instrText xml:space="preserve"> PAGEREF _Toc6502 \h </w:instrText>
        </w:r>
      </w:ins>
      <w:ins w:id="137" w:author="覃丽" w:date="2025-08-08T11:07:07Z">
        <w:r>
          <w:rPr/>
          <w:fldChar w:fldCharType="separate"/>
        </w:r>
      </w:ins>
      <w:ins w:id="138" w:author="覃丽" w:date="2025-08-08T11:07:07Z">
        <w:r>
          <w:rPr/>
          <w:t>4</w:t>
        </w:r>
      </w:ins>
      <w:ins w:id="139" w:author="覃丽" w:date="2025-08-08T11:07:07Z">
        <w:r>
          <w:rPr/>
          <w:fldChar w:fldCharType="end"/>
        </w:r>
      </w:ins>
      <w:ins w:id="140" w:author="覃丽" w:date="2025-08-08T11:07:07Z">
        <w:r>
          <w:rPr>
            <w:bCs/>
            <w:lang w:val="zh-CN"/>
          </w:rPr>
          <w:fldChar w:fldCharType="end"/>
        </w:r>
      </w:ins>
    </w:p>
    <w:p w14:paraId="41DA3FDD">
      <w:pPr>
        <w:pStyle w:val="13"/>
        <w:tabs>
          <w:tab w:val="right" w:leader="dot" w:pos="8306"/>
        </w:tabs>
        <w:rPr>
          <w:ins w:id="141" w:author="覃丽" w:date="2025-08-08T11:07:07Z"/>
        </w:rPr>
      </w:pPr>
      <w:ins w:id="142" w:author="覃丽" w:date="2025-08-08T11:07:07Z">
        <w:r>
          <w:rPr>
            <w:bCs/>
            <w:lang w:val="zh-CN"/>
          </w:rPr>
          <w:fldChar w:fldCharType="begin"/>
        </w:r>
      </w:ins>
      <w:ins w:id="143" w:author="覃丽" w:date="2025-08-08T11:07:07Z">
        <w:r>
          <w:rPr>
            <w:bCs/>
            <w:lang w:val="zh-CN"/>
          </w:rPr>
          <w:instrText xml:space="preserve"> HYPERLINK \l _Toc29396 </w:instrText>
        </w:r>
      </w:ins>
      <w:ins w:id="144" w:author="覃丽" w:date="2025-08-08T11:07:07Z">
        <w:r>
          <w:rPr>
            <w:bCs/>
            <w:lang w:val="zh-CN"/>
          </w:rPr>
          <w:fldChar w:fldCharType="separate"/>
        </w:r>
      </w:ins>
      <w:ins w:id="145" w:author="覃丽" w:date="2025-08-08T11:07:07Z">
        <w:r>
          <w:rPr>
            <w:rFonts w:hint="default" w:ascii="Arial" w:hAnsi="Arial" w:eastAsia="黑体" w:cs="Arial"/>
          </w:rPr>
          <w:t xml:space="preserve">2.3.2. </w:t>
        </w:r>
      </w:ins>
      <w:ins w:id="146" w:author="覃丽" w:date="2025-08-08T11:07:07Z">
        <w:r>
          <w:rPr>
            <w:rFonts w:hint="eastAsia" w:ascii="黑体" w:hAnsi="黑体" w:eastAsia="黑体"/>
          </w:rPr>
          <w:t>交付要求</w:t>
        </w:r>
      </w:ins>
      <w:ins w:id="147" w:author="覃丽" w:date="2025-08-08T11:07:07Z">
        <w:r>
          <w:rPr/>
          <w:tab/>
        </w:r>
      </w:ins>
      <w:ins w:id="148" w:author="覃丽" w:date="2025-08-08T11:07:07Z">
        <w:r>
          <w:rPr/>
          <w:fldChar w:fldCharType="begin"/>
        </w:r>
      </w:ins>
      <w:ins w:id="149" w:author="覃丽" w:date="2025-08-08T11:07:07Z">
        <w:r>
          <w:rPr/>
          <w:instrText xml:space="preserve"> PAGEREF _Toc29396 \h </w:instrText>
        </w:r>
      </w:ins>
      <w:ins w:id="150" w:author="覃丽" w:date="2025-08-08T11:07:07Z">
        <w:r>
          <w:rPr/>
          <w:fldChar w:fldCharType="separate"/>
        </w:r>
      </w:ins>
      <w:ins w:id="151" w:author="覃丽" w:date="2025-08-08T11:07:07Z">
        <w:r>
          <w:rPr/>
          <w:t>4</w:t>
        </w:r>
      </w:ins>
      <w:ins w:id="152" w:author="覃丽" w:date="2025-08-08T11:07:07Z">
        <w:r>
          <w:rPr/>
          <w:fldChar w:fldCharType="end"/>
        </w:r>
      </w:ins>
      <w:ins w:id="153" w:author="覃丽" w:date="2025-08-08T11:07:07Z">
        <w:r>
          <w:rPr>
            <w:bCs/>
            <w:lang w:val="zh-CN"/>
          </w:rPr>
          <w:fldChar w:fldCharType="end"/>
        </w:r>
      </w:ins>
    </w:p>
    <w:p w14:paraId="39A14E0B">
      <w:pPr>
        <w:pStyle w:val="21"/>
        <w:tabs>
          <w:tab w:val="right" w:leader="dot" w:pos="8306"/>
        </w:tabs>
        <w:rPr>
          <w:ins w:id="154" w:author="覃丽" w:date="2025-08-08T11:07:07Z"/>
        </w:rPr>
      </w:pPr>
      <w:ins w:id="155" w:author="覃丽" w:date="2025-08-08T11:07:07Z">
        <w:r>
          <w:rPr>
            <w:bCs/>
            <w:lang w:val="zh-CN"/>
          </w:rPr>
          <w:fldChar w:fldCharType="begin"/>
        </w:r>
      </w:ins>
      <w:ins w:id="156" w:author="覃丽" w:date="2025-08-08T11:07:07Z">
        <w:r>
          <w:rPr>
            <w:bCs/>
            <w:lang w:val="zh-CN"/>
          </w:rPr>
          <w:instrText xml:space="preserve"> HYPERLINK \l _Toc32537 </w:instrText>
        </w:r>
      </w:ins>
      <w:ins w:id="157" w:author="覃丽" w:date="2025-08-08T11:07:07Z">
        <w:r>
          <w:rPr>
            <w:bCs/>
            <w:lang w:val="zh-CN"/>
          </w:rPr>
          <w:fldChar w:fldCharType="separate"/>
        </w:r>
      </w:ins>
      <w:ins w:id="158" w:author="覃丽" w:date="2025-08-08T11:07:07Z">
        <w:r>
          <w:rPr>
            <w:snapToGrid w:val="0"/>
            <w:kern w:val="0"/>
          </w:rPr>
          <w:t xml:space="preserve">2.4. </w:t>
        </w:r>
      </w:ins>
      <w:ins w:id="159" w:author="覃丽" w:date="2025-08-08T11:07:07Z">
        <w:r>
          <w:rPr>
            <w:rFonts w:hint="eastAsia"/>
            <w:snapToGrid w:val="0"/>
            <w:kern w:val="0"/>
          </w:rPr>
          <w:t>业务流程</w:t>
        </w:r>
      </w:ins>
      <w:ins w:id="160" w:author="覃丽" w:date="2025-08-08T11:07:07Z">
        <w:r>
          <w:rPr/>
          <w:tab/>
        </w:r>
      </w:ins>
      <w:ins w:id="161" w:author="覃丽" w:date="2025-08-08T11:07:07Z">
        <w:r>
          <w:rPr/>
          <w:fldChar w:fldCharType="begin"/>
        </w:r>
      </w:ins>
      <w:ins w:id="162" w:author="覃丽" w:date="2025-08-08T11:07:07Z">
        <w:r>
          <w:rPr/>
          <w:instrText xml:space="preserve"> PAGEREF _Toc32537 \h </w:instrText>
        </w:r>
      </w:ins>
      <w:ins w:id="163" w:author="覃丽" w:date="2025-08-08T11:07:07Z">
        <w:r>
          <w:rPr/>
          <w:fldChar w:fldCharType="separate"/>
        </w:r>
      </w:ins>
      <w:ins w:id="164" w:author="覃丽" w:date="2025-08-08T11:07:07Z">
        <w:r>
          <w:rPr/>
          <w:t>5</w:t>
        </w:r>
      </w:ins>
      <w:ins w:id="165" w:author="覃丽" w:date="2025-08-08T11:07:07Z">
        <w:r>
          <w:rPr/>
          <w:fldChar w:fldCharType="end"/>
        </w:r>
      </w:ins>
      <w:ins w:id="166" w:author="覃丽" w:date="2025-08-08T11:07:07Z">
        <w:r>
          <w:rPr>
            <w:bCs/>
            <w:lang w:val="zh-CN"/>
          </w:rPr>
          <w:fldChar w:fldCharType="end"/>
        </w:r>
      </w:ins>
    </w:p>
    <w:p w14:paraId="4A89252E">
      <w:pPr>
        <w:pStyle w:val="20"/>
        <w:tabs>
          <w:tab w:val="right" w:leader="dot" w:pos="8306"/>
        </w:tabs>
        <w:rPr>
          <w:ins w:id="167" w:author="覃丽" w:date="2025-08-08T11:07:07Z"/>
        </w:rPr>
      </w:pPr>
      <w:ins w:id="168" w:author="覃丽" w:date="2025-08-08T11:07:07Z">
        <w:r>
          <w:rPr>
            <w:bCs/>
            <w:lang w:val="zh-CN"/>
          </w:rPr>
          <w:fldChar w:fldCharType="begin"/>
        </w:r>
      </w:ins>
      <w:ins w:id="169" w:author="覃丽" w:date="2025-08-08T11:07:07Z">
        <w:r>
          <w:rPr>
            <w:bCs/>
            <w:lang w:val="zh-CN"/>
          </w:rPr>
          <w:instrText xml:space="preserve"> HYPERLINK \l _Toc9287 </w:instrText>
        </w:r>
      </w:ins>
      <w:ins w:id="170" w:author="覃丽" w:date="2025-08-08T11:07:07Z">
        <w:r>
          <w:rPr>
            <w:bCs/>
            <w:lang w:val="zh-CN"/>
          </w:rPr>
          <w:fldChar w:fldCharType="separate"/>
        </w:r>
      </w:ins>
      <w:ins w:id="171" w:author="覃丽" w:date="2025-08-08T11:07:07Z">
        <w:r>
          <w:rPr>
            <w:rFonts w:hint="default" w:ascii="Arial" w:hAnsi="Arial" w:cs="Arial"/>
          </w:rPr>
          <w:t xml:space="preserve">3. </w:t>
        </w:r>
      </w:ins>
      <w:ins w:id="172" w:author="覃丽" w:date="2025-08-08T11:07:07Z">
        <w:r>
          <w:rPr>
            <w:rFonts w:hint="eastAsia"/>
          </w:rPr>
          <w:t>功能性需求</w:t>
        </w:r>
      </w:ins>
      <w:ins w:id="173" w:author="覃丽" w:date="2025-08-08T11:07:07Z">
        <w:r>
          <w:rPr/>
          <w:tab/>
        </w:r>
      </w:ins>
      <w:ins w:id="174" w:author="覃丽" w:date="2025-08-08T11:07:07Z">
        <w:r>
          <w:rPr/>
          <w:fldChar w:fldCharType="begin"/>
        </w:r>
      </w:ins>
      <w:ins w:id="175" w:author="覃丽" w:date="2025-08-08T11:07:07Z">
        <w:r>
          <w:rPr/>
          <w:instrText xml:space="preserve"> PAGEREF _Toc9287 \h </w:instrText>
        </w:r>
      </w:ins>
      <w:ins w:id="176" w:author="覃丽" w:date="2025-08-08T11:07:07Z">
        <w:r>
          <w:rPr/>
          <w:fldChar w:fldCharType="separate"/>
        </w:r>
      </w:ins>
      <w:ins w:id="177" w:author="覃丽" w:date="2025-08-08T11:07:07Z">
        <w:r>
          <w:rPr/>
          <w:t>5</w:t>
        </w:r>
      </w:ins>
      <w:ins w:id="178" w:author="覃丽" w:date="2025-08-08T11:07:07Z">
        <w:r>
          <w:rPr/>
          <w:fldChar w:fldCharType="end"/>
        </w:r>
      </w:ins>
      <w:ins w:id="179" w:author="覃丽" w:date="2025-08-08T11:07:07Z">
        <w:r>
          <w:rPr>
            <w:bCs/>
            <w:lang w:val="zh-CN"/>
          </w:rPr>
          <w:fldChar w:fldCharType="end"/>
        </w:r>
      </w:ins>
    </w:p>
    <w:p w14:paraId="0836CCE6">
      <w:pPr>
        <w:pStyle w:val="21"/>
        <w:tabs>
          <w:tab w:val="right" w:leader="dot" w:pos="8306"/>
        </w:tabs>
        <w:rPr>
          <w:ins w:id="180" w:author="覃丽" w:date="2025-08-08T11:07:07Z"/>
        </w:rPr>
      </w:pPr>
      <w:ins w:id="181" w:author="覃丽" w:date="2025-08-08T11:07:07Z">
        <w:r>
          <w:rPr>
            <w:bCs/>
            <w:lang w:val="zh-CN"/>
          </w:rPr>
          <w:fldChar w:fldCharType="begin"/>
        </w:r>
      </w:ins>
      <w:ins w:id="182" w:author="覃丽" w:date="2025-08-08T11:07:07Z">
        <w:r>
          <w:rPr>
            <w:bCs/>
            <w:lang w:val="zh-CN"/>
          </w:rPr>
          <w:instrText xml:space="preserve"> HYPERLINK \l _Toc23481 </w:instrText>
        </w:r>
      </w:ins>
      <w:ins w:id="183" w:author="覃丽" w:date="2025-08-08T11:07:07Z">
        <w:r>
          <w:rPr>
            <w:bCs/>
            <w:lang w:val="zh-CN"/>
          </w:rPr>
          <w:fldChar w:fldCharType="separate"/>
        </w:r>
      </w:ins>
      <w:ins w:id="184" w:author="覃丽" w:date="2025-08-08T11:07:07Z">
        <w:r>
          <w:rPr>
            <w:snapToGrid w:val="0"/>
            <w:kern w:val="0"/>
          </w:rPr>
          <w:t xml:space="preserve">3.1. </w:t>
        </w:r>
      </w:ins>
      <w:ins w:id="185" w:author="覃丽" w:date="2025-08-08T11:07:07Z">
        <w:r>
          <w:rPr>
            <w:rFonts w:hint="eastAsia"/>
            <w:snapToGrid w:val="0"/>
            <w:kern w:val="0"/>
            <w:lang w:val="en-US" w:eastAsia="zh-CN"/>
          </w:rPr>
          <w:t>用例</w:t>
        </w:r>
      </w:ins>
      <w:ins w:id="186" w:author="覃丽" w:date="2025-08-08T11:07:07Z">
        <w:r>
          <w:rPr>
            <w:snapToGrid w:val="0"/>
            <w:kern w:val="0"/>
          </w:rPr>
          <w:t>1</w:t>
        </w:r>
      </w:ins>
      <w:ins w:id="187" w:author="覃丽" w:date="2025-08-08T11:07:07Z">
        <w:r>
          <w:rPr>
            <w:rFonts w:hint="eastAsia"/>
            <w:snapToGrid w:val="0"/>
            <w:kern w:val="0"/>
            <w:lang w:val="en-US" w:eastAsia="zh-CN"/>
          </w:rPr>
          <w:t xml:space="preserve"> 全媒体客服系统</w:t>
        </w:r>
      </w:ins>
      <w:ins w:id="188" w:author="覃丽" w:date="2025-08-08T11:07:07Z">
        <w:r>
          <w:rPr/>
          <w:tab/>
        </w:r>
      </w:ins>
      <w:ins w:id="189" w:author="覃丽" w:date="2025-08-08T11:07:07Z">
        <w:r>
          <w:rPr/>
          <w:fldChar w:fldCharType="begin"/>
        </w:r>
      </w:ins>
      <w:ins w:id="190" w:author="覃丽" w:date="2025-08-08T11:07:07Z">
        <w:r>
          <w:rPr/>
          <w:instrText xml:space="preserve"> PAGEREF _Toc23481 \h </w:instrText>
        </w:r>
      </w:ins>
      <w:ins w:id="191" w:author="覃丽" w:date="2025-08-08T11:07:07Z">
        <w:r>
          <w:rPr/>
          <w:fldChar w:fldCharType="separate"/>
        </w:r>
      </w:ins>
      <w:ins w:id="192" w:author="覃丽" w:date="2025-08-08T11:07:07Z">
        <w:r>
          <w:rPr/>
          <w:t>5</w:t>
        </w:r>
      </w:ins>
      <w:ins w:id="193" w:author="覃丽" w:date="2025-08-08T11:07:07Z">
        <w:r>
          <w:rPr/>
          <w:fldChar w:fldCharType="end"/>
        </w:r>
      </w:ins>
      <w:ins w:id="194" w:author="覃丽" w:date="2025-08-08T11:07:07Z">
        <w:r>
          <w:rPr>
            <w:bCs/>
            <w:lang w:val="zh-CN"/>
          </w:rPr>
          <w:fldChar w:fldCharType="end"/>
        </w:r>
      </w:ins>
    </w:p>
    <w:p w14:paraId="2D7947E2">
      <w:pPr>
        <w:pStyle w:val="13"/>
        <w:tabs>
          <w:tab w:val="right" w:leader="dot" w:pos="8306"/>
        </w:tabs>
        <w:rPr>
          <w:ins w:id="195" w:author="覃丽" w:date="2025-08-08T11:07:07Z"/>
        </w:rPr>
      </w:pPr>
      <w:ins w:id="196" w:author="覃丽" w:date="2025-08-08T11:07:07Z">
        <w:r>
          <w:rPr>
            <w:bCs/>
            <w:lang w:val="zh-CN"/>
          </w:rPr>
          <w:fldChar w:fldCharType="begin"/>
        </w:r>
      </w:ins>
      <w:ins w:id="197" w:author="覃丽" w:date="2025-08-08T11:07:07Z">
        <w:r>
          <w:rPr>
            <w:bCs/>
            <w:lang w:val="zh-CN"/>
          </w:rPr>
          <w:instrText xml:space="preserve"> HYPERLINK \l _Toc29091 </w:instrText>
        </w:r>
      </w:ins>
      <w:ins w:id="198" w:author="覃丽" w:date="2025-08-08T11:07:07Z">
        <w:r>
          <w:rPr>
            <w:bCs/>
            <w:lang w:val="zh-CN"/>
          </w:rPr>
          <w:fldChar w:fldCharType="separate"/>
        </w:r>
      </w:ins>
      <w:ins w:id="199" w:author="覃丽" w:date="2025-08-08T11:07:07Z">
        <w:r>
          <w:rPr>
            <w:rFonts w:hint="default" w:ascii="Arial" w:hAnsi="Arial" w:eastAsia="黑体" w:cs="Arial"/>
          </w:rPr>
          <w:t xml:space="preserve">3.1.1. </w:t>
        </w:r>
      </w:ins>
      <w:ins w:id="200" w:author="覃丽" w:date="2025-08-08T11:07:07Z">
        <w:r>
          <w:rPr>
            <w:rFonts w:hint="eastAsia" w:ascii="黑体" w:hAnsi="黑体" w:eastAsia="黑体"/>
          </w:rPr>
          <w:t>功能描述</w:t>
        </w:r>
      </w:ins>
      <w:ins w:id="201" w:author="覃丽" w:date="2025-08-08T11:07:07Z">
        <w:r>
          <w:rPr/>
          <w:tab/>
        </w:r>
      </w:ins>
      <w:ins w:id="202" w:author="覃丽" w:date="2025-08-08T11:07:07Z">
        <w:r>
          <w:rPr/>
          <w:fldChar w:fldCharType="begin"/>
        </w:r>
      </w:ins>
      <w:ins w:id="203" w:author="覃丽" w:date="2025-08-08T11:07:07Z">
        <w:r>
          <w:rPr/>
          <w:instrText xml:space="preserve"> PAGEREF _Toc29091 \h </w:instrText>
        </w:r>
      </w:ins>
      <w:ins w:id="204" w:author="覃丽" w:date="2025-08-08T11:07:07Z">
        <w:r>
          <w:rPr/>
          <w:fldChar w:fldCharType="separate"/>
        </w:r>
      </w:ins>
      <w:ins w:id="205" w:author="覃丽" w:date="2025-08-08T11:07:07Z">
        <w:r>
          <w:rPr/>
          <w:t>5</w:t>
        </w:r>
      </w:ins>
      <w:ins w:id="206" w:author="覃丽" w:date="2025-08-08T11:07:07Z">
        <w:r>
          <w:rPr/>
          <w:fldChar w:fldCharType="end"/>
        </w:r>
      </w:ins>
      <w:ins w:id="207" w:author="覃丽" w:date="2025-08-08T11:07:07Z">
        <w:r>
          <w:rPr>
            <w:bCs/>
            <w:lang w:val="zh-CN"/>
          </w:rPr>
          <w:fldChar w:fldCharType="end"/>
        </w:r>
      </w:ins>
    </w:p>
    <w:p w14:paraId="3D088984">
      <w:pPr>
        <w:pStyle w:val="13"/>
        <w:tabs>
          <w:tab w:val="right" w:leader="dot" w:pos="8306"/>
        </w:tabs>
        <w:rPr>
          <w:ins w:id="208" w:author="覃丽" w:date="2025-08-08T11:07:07Z"/>
        </w:rPr>
      </w:pPr>
      <w:ins w:id="209" w:author="覃丽" w:date="2025-08-08T11:07:07Z">
        <w:r>
          <w:rPr>
            <w:bCs/>
            <w:lang w:val="zh-CN"/>
          </w:rPr>
          <w:fldChar w:fldCharType="begin"/>
        </w:r>
      </w:ins>
      <w:ins w:id="210" w:author="覃丽" w:date="2025-08-08T11:07:07Z">
        <w:r>
          <w:rPr>
            <w:bCs/>
            <w:lang w:val="zh-CN"/>
          </w:rPr>
          <w:instrText xml:space="preserve"> HYPERLINK \l _Toc10131 </w:instrText>
        </w:r>
      </w:ins>
      <w:ins w:id="211" w:author="覃丽" w:date="2025-08-08T11:07:07Z">
        <w:r>
          <w:rPr>
            <w:bCs/>
            <w:lang w:val="zh-CN"/>
          </w:rPr>
          <w:fldChar w:fldCharType="separate"/>
        </w:r>
      </w:ins>
      <w:ins w:id="212" w:author="覃丽" w:date="2025-08-08T11:07:07Z">
        <w:r>
          <w:rPr>
            <w:rFonts w:hint="default" w:ascii="Arial" w:hAnsi="Arial" w:eastAsia="黑体" w:cs="Arial"/>
          </w:rPr>
          <w:t xml:space="preserve">3.1.2. </w:t>
        </w:r>
      </w:ins>
      <w:ins w:id="213" w:author="覃丽" w:date="2025-08-08T11:07:07Z">
        <w:r>
          <w:rPr>
            <w:rFonts w:hint="eastAsia" w:ascii="黑体" w:hAnsi="黑体" w:eastAsia="黑体"/>
          </w:rPr>
          <w:t>业务规则/算法</w:t>
        </w:r>
      </w:ins>
      <w:ins w:id="214" w:author="覃丽" w:date="2025-08-08T11:07:07Z">
        <w:r>
          <w:rPr/>
          <w:tab/>
        </w:r>
      </w:ins>
      <w:ins w:id="215" w:author="覃丽" w:date="2025-08-08T11:07:07Z">
        <w:r>
          <w:rPr/>
          <w:fldChar w:fldCharType="begin"/>
        </w:r>
      </w:ins>
      <w:ins w:id="216" w:author="覃丽" w:date="2025-08-08T11:07:07Z">
        <w:r>
          <w:rPr/>
          <w:instrText xml:space="preserve"> PAGEREF _Toc10131 \h </w:instrText>
        </w:r>
      </w:ins>
      <w:ins w:id="217" w:author="覃丽" w:date="2025-08-08T11:07:07Z">
        <w:r>
          <w:rPr/>
          <w:fldChar w:fldCharType="separate"/>
        </w:r>
      </w:ins>
      <w:ins w:id="218" w:author="覃丽" w:date="2025-08-08T11:07:07Z">
        <w:r>
          <w:rPr/>
          <w:t>6</w:t>
        </w:r>
      </w:ins>
      <w:ins w:id="219" w:author="覃丽" w:date="2025-08-08T11:07:07Z">
        <w:r>
          <w:rPr/>
          <w:fldChar w:fldCharType="end"/>
        </w:r>
      </w:ins>
      <w:ins w:id="220" w:author="覃丽" w:date="2025-08-08T11:07:07Z">
        <w:r>
          <w:rPr>
            <w:bCs/>
            <w:lang w:val="zh-CN"/>
          </w:rPr>
          <w:fldChar w:fldCharType="end"/>
        </w:r>
      </w:ins>
    </w:p>
    <w:p w14:paraId="0E72414A">
      <w:pPr>
        <w:pStyle w:val="13"/>
        <w:tabs>
          <w:tab w:val="right" w:leader="dot" w:pos="8306"/>
        </w:tabs>
        <w:rPr>
          <w:ins w:id="221" w:author="覃丽" w:date="2025-08-08T11:07:07Z"/>
        </w:rPr>
      </w:pPr>
      <w:ins w:id="222" w:author="覃丽" w:date="2025-08-08T11:07:07Z">
        <w:r>
          <w:rPr>
            <w:bCs/>
            <w:lang w:val="zh-CN"/>
          </w:rPr>
          <w:fldChar w:fldCharType="begin"/>
        </w:r>
      </w:ins>
      <w:ins w:id="223" w:author="覃丽" w:date="2025-08-08T11:07:07Z">
        <w:r>
          <w:rPr>
            <w:bCs/>
            <w:lang w:val="zh-CN"/>
          </w:rPr>
          <w:instrText xml:space="preserve"> HYPERLINK \l _Toc22887 </w:instrText>
        </w:r>
      </w:ins>
      <w:ins w:id="224" w:author="覃丽" w:date="2025-08-08T11:07:07Z">
        <w:r>
          <w:rPr>
            <w:bCs/>
            <w:lang w:val="zh-CN"/>
          </w:rPr>
          <w:fldChar w:fldCharType="separate"/>
        </w:r>
      </w:ins>
      <w:ins w:id="225" w:author="覃丽" w:date="2025-08-08T11:07:07Z">
        <w:r>
          <w:rPr>
            <w:rFonts w:hint="default" w:ascii="Arial" w:hAnsi="Arial" w:eastAsia="黑体" w:cs="Arial"/>
          </w:rPr>
          <w:t xml:space="preserve">3.1.3. </w:t>
        </w:r>
      </w:ins>
      <w:ins w:id="226" w:author="覃丽" w:date="2025-08-08T11:07:07Z">
        <w:r>
          <w:rPr>
            <w:rFonts w:hint="eastAsia" w:ascii="黑体" w:hAnsi="黑体" w:eastAsia="黑体"/>
          </w:rPr>
          <w:t>界面原型</w:t>
        </w:r>
      </w:ins>
      <w:ins w:id="227" w:author="覃丽" w:date="2025-08-08T11:07:07Z">
        <w:r>
          <w:rPr/>
          <w:tab/>
        </w:r>
      </w:ins>
      <w:ins w:id="228" w:author="覃丽" w:date="2025-08-08T11:07:07Z">
        <w:r>
          <w:rPr/>
          <w:fldChar w:fldCharType="begin"/>
        </w:r>
      </w:ins>
      <w:ins w:id="229" w:author="覃丽" w:date="2025-08-08T11:07:07Z">
        <w:r>
          <w:rPr/>
          <w:instrText xml:space="preserve"> PAGEREF _Toc22887 \h </w:instrText>
        </w:r>
      </w:ins>
      <w:ins w:id="230" w:author="覃丽" w:date="2025-08-08T11:07:07Z">
        <w:r>
          <w:rPr/>
          <w:fldChar w:fldCharType="separate"/>
        </w:r>
      </w:ins>
      <w:ins w:id="231" w:author="覃丽" w:date="2025-08-08T11:07:07Z">
        <w:r>
          <w:rPr/>
          <w:t>6</w:t>
        </w:r>
      </w:ins>
      <w:ins w:id="232" w:author="覃丽" w:date="2025-08-08T11:07:07Z">
        <w:r>
          <w:rPr/>
          <w:fldChar w:fldCharType="end"/>
        </w:r>
      </w:ins>
      <w:ins w:id="233" w:author="覃丽" w:date="2025-08-08T11:07:07Z">
        <w:r>
          <w:rPr>
            <w:bCs/>
            <w:lang w:val="zh-CN"/>
          </w:rPr>
          <w:fldChar w:fldCharType="end"/>
        </w:r>
      </w:ins>
    </w:p>
    <w:p w14:paraId="52D37B65">
      <w:pPr>
        <w:pStyle w:val="21"/>
        <w:tabs>
          <w:tab w:val="right" w:leader="dot" w:pos="8306"/>
        </w:tabs>
        <w:rPr>
          <w:ins w:id="234" w:author="覃丽" w:date="2025-08-08T11:07:07Z"/>
        </w:rPr>
      </w:pPr>
      <w:ins w:id="235" w:author="覃丽" w:date="2025-08-08T11:07:07Z">
        <w:r>
          <w:rPr>
            <w:bCs/>
            <w:lang w:val="zh-CN"/>
          </w:rPr>
          <w:fldChar w:fldCharType="begin"/>
        </w:r>
      </w:ins>
      <w:ins w:id="236" w:author="覃丽" w:date="2025-08-08T11:07:07Z">
        <w:r>
          <w:rPr>
            <w:bCs/>
            <w:lang w:val="zh-CN"/>
          </w:rPr>
          <w:instrText xml:space="preserve"> HYPERLINK \l _Toc22769 </w:instrText>
        </w:r>
      </w:ins>
      <w:ins w:id="237" w:author="覃丽" w:date="2025-08-08T11:07:07Z">
        <w:r>
          <w:rPr>
            <w:bCs/>
            <w:lang w:val="zh-CN"/>
          </w:rPr>
          <w:fldChar w:fldCharType="separate"/>
        </w:r>
      </w:ins>
      <w:ins w:id="238" w:author="覃丽" w:date="2025-08-08T11:07:07Z">
        <w:r>
          <w:rPr>
            <w:snapToGrid w:val="0"/>
            <w:kern w:val="0"/>
          </w:rPr>
          <w:t xml:space="preserve">3.2. </w:t>
        </w:r>
      </w:ins>
      <w:ins w:id="239" w:author="覃丽" w:date="2025-08-08T11:07:07Z">
        <w:r>
          <w:rPr>
            <w:rFonts w:hint="eastAsia"/>
            <w:snapToGrid w:val="0"/>
            <w:kern w:val="0"/>
            <w:lang w:val="en-US" w:eastAsia="zh-CN"/>
          </w:rPr>
          <w:t>用例2 线上理赔系统</w:t>
        </w:r>
      </w:ins>
      <w:ins w:id="240" w:author="覃丽" w:date="2025-08-08T11:07:07Z">
        <w:r>
          <w:rPr/>
          <w:tab/>
        </w:r>
      </w:ins>
      <w:ins w:id="241" w:author="覃丽" w:date="2025-08-08T11:07:07Z">
        <w:r>
          <w:rPr/>
          <w:fldChar w:fldCharType="begin"/>
        </w:r>
      </w:ins>
      <w:ins w:id="242" w:author="覃丽" w:date="2025-08-08T11:07:07Z">
        <w:r>
          <w:rPr/>
          <w:instrText xml:space="preserve"> PAGEREF _Toc22769 \h </w:instrText>
        </w:r>
      </w:ins>
      <w:ins w:id="243" w:author="覃丽" w:date="2025-08-08T11:07:07Z">
        <w:r>
          <w:rPr/>
          <w:fldChar w:fldCharType="separate"/>
        </w:r>
      </w:ins>
      <w:ins w:id="244" w:author="覃丽" w:date="2025-08-08T11:07:07Z">
        <w:r>
          <w:rPr/>
          <w:t>6</w:t>
        </w:r>
      </w:ins>
      <w:ins w:id="245" w:author="覃丽" w:date="2025-08-08T11:07:07Z">
        <w:r>
          <w:rPr/>
          <w:fldChar w:fldCharType="end"/>
        </w:r>
      </w:ins>
      <w:ins w:id="246" w:author="覃丽" w:date="2025-08-08T11:07:07Z">
        <w:r>
          <w:rPr>
            <w:bCs/>
            <w:lang w:val="zh-CN"/>
          </w:rPr>
          <w:fldChar w:fldCharType="end"/>
        </w:r>
      </w:ins>
    </w:p>
    <w:p w14:paraId="53330DA0">
      <w:pPr>
        <w:pStyle w:val="13"/>
        <w:tabs>
          <w:tab w:val="right" w:leader="dot" w:pos="8306"/>
        </w:tabs>
        <w:rPr>
          <w:ins w:id="247" w:author="覃丽" w:date="2025-08-08T11:07:07Z"/>
        </w:rPr>
      </w:pPr>
      <w:ins w:id="248" w:author="覃丽" w:date="2025-08-08T11:07:07Z">
        <w:r>
          <w:rPr>
            <w:bCs/>
            <w:lang w:val="zh-CN"/>
          </w:rPr>
          <w:fldChar w:fldCharType="begin"/>
        </w:r>
      </w:ins>
      <w:ins w:id="249" w:author="覃丽" w:date="2025-08-08T11:07:07Z">
        <w:r>
          <w:rPr>
            <w:bCs/>
            <w:lang w:val="zh-CN"/>
          </w:rPr>
          <w:instrText xml:space="preserve"> HYPERLINK \l _Toc11120 </w:instrText>
        </w:r>
      </w:ins>
      <w:ins w:id="250" w:author="覃丽" w:date="2025-08-08T11:07:07Z">
        <w:r>
          <w:rPr>
            <w:bCs/>
            <w:lang w:val="zh-CN"/>
          </w:rPr>
          <w:fldChar w:fldCharType="separate"/>
        </w:r>
      </w:ins>
      <w:ins w:id="251" w:author="覃丽" w:date="2025-08-08T11:07:07Z">
        <w:r>
          <w:rPr>
            <w:rFonts w:hint="default" w:ascii="Arial" w:hAnsi="Arial" w:eastAsia="黑体" w:cs="Arial"/>
          </w:rPr>
          <w:t xml:space="preserve">3.2.1. </w:t>
        </w:r>
      </w:ins>
      <w:ins w:id="252" w:author="覃丽" w:date="2025-08-08T11:07:07Z">
        <w:r>
          <w:rPr>
            <w:rFonts w:hint="eastAsia" w:ascii="黑体" w:hAnsi="黑体" w:eastAsia="黑体"/>
          </w:rPr>
          <w:t>功能描述</w:t>
        </w:r>
      </w:ins>
      <w:ins w:id="253" w:author="覃丽" w:date="2025-08-08T11:07:07Z">
        <w:r>
          <w:rPr/>
          <w:tab/>
        </w:r>
      </w:ins>
      <w:ins w:id="254" w:author="覃丽" w:date="2025-08-08T11:07:07Z">
        <w:r>
          <w:rPr/>
          <w:fldChar w:fldCharType="begin"/>
        </w:r>
      </w:ins>
      <w:ins w:id="255" w:author="覃丽" w:date="2025-08-08T11:07:07Z">
        <w:r>
          <w:rPr/>
          <w:instrText xml:space="preserve"> PAGEREF _Toc11120 \h </w:instrText>
        </w:r>
      </w:ins>
      <w:ins w:id="256" w:author="覃丽" w:date="2025-08-08T11:07:07Z">
        <w:r>
          <w:rPr/>
          <w:fldChar w:fldCharType="separate"/>
        </w:r>
      </w:ins>
      <w:ins w:id="257" w:author="覃丽" w:date="2025-08-08T11:07:07Z">
        <w:r>
          <w:rPr/>
          <w:t>6</w:t>
        </w:r>
      </w:ins>
      <w:ins w:id="258" w:author="覃丽" w:date="2025-08-08T11:07:07Z">
        <w:r>
          <w:rPr/>
          <w:fldChar w:fldCharType="end"/>
        </w:r>
      </w:ins>
      <w:ins w:id="259" w:author="覃丽" w:date="2025-08-08T11:07:07Z">
        <w:r>
          <w:rPr>
            <w:bCs/>
            <w:lang w:val="zh-CN"/>
          </w:rPr>
          <w:fldChar w:fldCharType="end"/>
        </w:r>
      </w:ins>
    </w:p>
    <w:p w14:paraId="559557A4">
      <w:pPr>
        <w:pStyle w:val="13"/>
        <w:tabs>
          <w:tab w:val="right" w:leader="dot" w:pos="8306"/>
        </w:tabs>
        <w:rPr>
          <w:ins w:id="260" w:author="覃丽" w:date="2025-08-08T11:07:07Z"/>
        </w:rPr>
      </w:pPr>
      <w:ins w:id="261" w:author="覃丽" w:date="2025-08-08T11:07:07Z">
        <w:r>
          <w:rPr>
            <w:bCs/>
            <w:lang w:val="zh-CN"/>
          </w:rPr>
          <w:fldChar w:fldCharType="begin"/>
        </w:r>
      </w:ins>
      <w:ins w:id="262" w:author="覃丽" w:date="2025-08-08T11:07:07Z">
        <w:r>
          <w:rPr>
            <w:bCs/>
            <w:lang w:val="zh-CN"/>
          </w:rPr>
          <w:instrText xml:space="preserve"> HYPERLINK \l _Toc20492 </w:instrText>
        </w:r>
      </w:ins>
      <w:ins w:id="263" w:author="覃丽" w:date="2025-08-08T11:07:07Z">
        <w:r>
          <w:rPr>
            <w:bCs/>
            <w:lang w:val="zh-CN"/>
          </w:rPr>
          <w:fldChar w:fldCharType="separate"/>
        </w:r>
      </w:ins>
      <w:ins w:id="264" w:author="覃丽" w:date="2025-08-08T11:07:07Z">
        <w:r>
          <w:rPr>
            <w:rFonts w:hint="default" w:ascii="Arial" w:hAnsi="Arial" w:eastAsia="黑体" w:cs="Arial"/>
          </w:rPr>
          <w:t xml:space="preserve">3.2.2. </w:t>
        </w:r>
      </w:ins>
      <w:ins w:id="265" w:author="覃丽" w:date="2025-08-08T11:07:07Z">
        <w:r>
          <w:rPr>
            <w:rFonts w:hint="eastAsia" w:ascii="黑体" w:hAnsi="黑体" w:eastAsia="黑体"/>
          </w:rPr>
          <w:t>业务规则/算法</w:t>
        </w:r>
      </w:ins>
      <w:ins w:id="266" w:author="覃丽" w:date="2025-08-08T11:07:07Z">
        <w:r>
          <w:rPr/>
          <w:tab/>
        </w:r>
      </w:ins>
      <w:ins w:id="267" w:author="覃丽" w:date="2025-08-08T11:07:07Z">
        <w:r>
          <w:rPr/>
          <w:fldChar w:fldCharType="begin"/>
        </w:r>
      </w:ins>
      <w:ins w:id="268" w:author="覃丽" w:date="2025-08-08T11:07:07Z">
        <w:r>
          <w:rPr/>
          <w:instrText xml:space="preserve"> PAGEREF _Toc20492 \h </w:instrText>
        </w:r>
      </w:ins>
      <w:ins w:id="269" w:author="覃丽" w:date="2025-08-08T11:07:07Z">
        <w:r>
          <w:rPr/>
          <w:fldChar w:fldCharType="separate"/>
        </w:r>
      </w:ins>
      <w:ins w:id="270" w:author="覃丽" w:date="2025-08-08T11:07:07Z">
        <w:r>
          <w:rPr/>
          <w:t>6</w:t>
        </w:r>
      </w:ins>
      <w:ins w:id="271" w:author="覃丽" w:date="2025-08-08T11:07:07Z">
        <w:r>
          <w:rPr/>
          <w:fldChar w:fldCharType="end"/>
        </w:r>
      </w:ins>
      <w:ins w:id="272" w:author="覃丽" w:date="2025-08-08T11:07:07Z">
        <w:r>
          <w:rPr>
            <w:bCs/>
            <w:lang w:val="zh-CN"/>
          </w:rPr>
          <w:fldChar w:fldCharType="end"/>
        </w:r>
      </w:ins>
    </w:p>
    <w:p w14:paraId="4C5B9840">
      <w:pPr>
        <w:pStyle w:val="13"/>
        <w:tabs>
          <w:tab w:val="right" w:leader="dot" w:pos="8306"/>
        </w:tabs>
        <w:rPr>
          <w:ins w:id="273" w:author="覃丽" w:date="2025-08-08T11:07:07Z"/>
        </w:rPr>
      </w:pPr>
      <w:ins w:id="274" w:author="覃丽" w:date="2025-08-08T11:07:07Z">
        <w:r>
          <w:rPr>
            <w:bCs/>
            <w:lang w:val="zh-CN"/>
          </w:rPr>
          <w:fldChar w:fldCharType="begin"/>
        </w:r>
      </w:ins>
      <w:ins w:id="275" w:author="覃丽" w:date="2025-08-08T11:07:07Z">
        <w:r>
          <w:rPr>
            <w:bCs/>
            <w:lang w:val="zh-CN"/>
          </w:rPr>
          <w:instrText xml:space="preserve"> HYPERLINK \l _Toc8095 </w:instrText>
        </w:r>
      </w:ins>
      <w:ins w:id="276" w:author="覃丽" w:date="2025-08-08T11:07:07Z">
        <w:r>
          <w:rPr>
            <w:bCs/>
            <w:lang w:val="zh-CN"/>
          </w:rPr>
          <w:fldChar w:fldCharType="separate"/>
        </w:r>
      </w:ins>
      <w:ins w:id="277" w:author="覃丽" w:date="2025-08-08T11:07:07Z">
        <w:r>
          <w:rPr>
            <w:rFonts w:hint="default" w:ascii="Arial" w:hAnsi="Arial" w:eastAsia="黑体" w:cs="Arial"/>
          </w:rPr>
          <w:t xml:space="preserve">3.2.3. </w:t>
        </w:r>
      </w:ins>
      <w:ins w:id="278" w:author="覃丽" w:date="2025-08-08T11:07:07Z">
        <w:r>
          <w:rPr>
            <w:rFonts w:hint="eastAsia" w:ascii="黑体" w:hAnsi="黑体" w:eastAsia="黑体"/>
          </w:rPr>
          <w:t>界面原型</w:t>
        </w:r>
      </w:ins>
      <w:ins w:id="279" w:author="覃丽" w:date="2025-08-08T11:07:07Z">
        <w:r>
          <w:rPr/>
          <w:tab/>
        </w:r>
      </w:ins>
      <w:ins w:id="280" w:author="覃丽" w:date="2025-08-08T11:07:07Z">
        <w:r>
          <w:rPr/>
          <w:fldChar w:fldCharType="begin"/>
        </w:r>
      </w:ins>
      <w:ins w:id="281" w:author="覃丽" w:date="2025-08-08T11:07:07Z">
        <w:r>
          <w:rPr/>
          <w:instrText xml:space="preserve"> PAGEREF _Toc8095 \h </w:instrText>
        </w:r>
      </w:ins>
      <w:ins w:id="282" w:author="覃丽" w:date="2025-08-08T11:07:07Z">
        <w:r>
          <w:rPr/>
          <w:fldChar w:fldCharType="separate"/>
        </w:r>
      </w:ins>
      <w:ins w:id="283" w:author="覃丽" w:date="2025-08-08T11:07:07Z">
        <w:r>
          <w:rPr/>
          <w:t>17</w:t>
        </w:r>
      </w:ins>
      <w:ins w:id="284" w:author="覃丽" w:date="2025-08-08T11:07:07Z">
        <w:r>
          <w:rPr/>
          <w:fldChar w:fldCharType="end"/>
        </w:r>
      </w:ins>
      <w:ins w:id="285" w:author="覃丽" w:date="2025-08-08T11:07:07Z">
        <w:r>
          <w:rPr>
            <w:bCs/>
            <w:lang w:val="zh-CN"/>
          </w:rPr>
          <w:fldChar w:fldCharType="end"/>
        </w:r>
      </w:ins>
    </w:p>
    <w:p w14:paraId="24C9F81F">
      <w:pPr>
        <w:pStyle w:val="21"/>
        <w:tabs>
          <w:tab w:val="right" w:leader="dot" w:pos="8306"/>
        </w:tabs>
        <w:rPr>
          <w:ins w:id="286" w:author="覃丽" w:date="2025-08-08T11:07:07Z"/>
        </w:rPr>
      </w:pPr>
      <w:ins w:id="287" w:author="覃丽" w:date="2025-08-08T11:07:07Z">
        <w:r>
          <w:rPr>
            <w:bCs/>
            <w:lang w:val="zh-CN"/>
          </w:rPr>
          <w:fldChar w:fldCharType="begin"/>
        </w:r>
      </w:ins>
      <w:ins w:id="288" w:author="覃丽" w:date="2025-08-08T11:07:07Z">
        <w:r>
          <w:rPr>
            <w:bCs/>
            <w:lang w:val="zh-CN"/>
          </w:rPr>
          <w:instrText xml:space="preserve"> HYPERLINK \l _Toc933 </w:instrText>
        </w:r>
      </w:ins>
      <w:ins w:id="289" w:author="覃丽" w:date="2025-08-08T11:07:07Z">
        <w:r>
          <w:rPr>
            <w:bCs/>
            <w:lang w:val="zh-CN"/>
          </w:rPr>
          <w:fldChar w:fldCharType="separate"/>
        </w:r>
      </w:ins>
      <w:ins w:id="290" w:author="覃丽" w:date="2025-08-08T11:07:07Z">
        <w:r>
          <w:rPr>
            <w:snapToGrid w:val="0"/>
            <w:kern w:val="0"/>
          </w:rPr>
          <w:t xml:space="preserve">3.3. </w:t>
        </w:r>
      </w:ins>
      <w:ins w:id="291" w:author="覃丽" w:date="2025-08-08T11:07:07Z">
        <w:r>
          <w:rPr>
            <w:rFonts w:hint="eastAsia"/>
            <w:snapToGrid w:val="0"/>
            <w:kern w:val="0"/>
            <w:lang w:val="en-US" w:eastAsia="zh-CN"/>
          </w:rPr>
          <w:t>用例3 财产险理赔系统</w:t>
        </w:r>
      </w:ins>
      <w:ins w:id="292" w:author="覃丽" w:date="2025-08-08T11:07:07Z">
        <w:r>
          <w:rPr/>
          <w:tab/>
        </w:r>
      </w:ins>
      <w:ins w:id="293" w:author="覃丽" w:date="2025-08-08T11:07:07Z">
        <w:r>
          <w:rPr/>
          <w:fldChar w:fldCharType="begin"/>
        </w:r>
      </w:ins>
      <w:ins w:id="294" w:author="覃丽" w:date="2025-08-08T11:07:07Z">
        <w:r>
          <w:rPr/>
          <w:instrText xml:space="preserve"> PAGEREF _Toc933 \h </w:instrText>
        </w:r>
      </w:ins>
      <w:ins w:id="295" w:author="覃丽" w:date="2025-08-08T11:07:07Z">
        <w:r>
          <w:rPr/>
          <w:fldChar w:fldCharType="separate"/>
        </w:r>
      </w:ins>
      <w:ins w:id="296" w:author="覃丽" w:date="2025-08-08T11:07:07Z">
        <w:r>
          <w:rPr/>
          <w:t>17</w:t>
        </w:r>
      </w:ins>
      <w:ins w:id="297" w:author="覃丽" w:date="2025-08-08T11:07:07Z">
        <w:r>
          <w:rPr/>
          <w:fldChar w:fldCharType="end"/>
        </w:r>
      </w:ins>
      <w:ins w:id="298" w:author="覃丽" w:date="2025-08-08T11:07:07Z">
        <w:r>
          <w:rPr>
            <w:bCs/>
            <w:lang w:val="zh-CN"/>
          </w:rPr>
          <w:fldChar w:fldCharType="end"/>
        </w:r>
      </w:ins>
    </w:p>
    <w:p w14:paraId="4B3FC94D">
      <w:pPr>
        <w:pStyle w:val="13"/>
        <w:tabs>
          <w:tab w:val="right" w:leader="dot" w:pos="8306"/>
        </w:tabs>
        <w:rPr>
          <w:ins w:id="299" w:author="覃丽" w:date="2025-08-08T11:07:07Z"/>
        </w:rPr>
      </w:pPr>
      <w:ins w:id="300" w:author="覃丽" w:date="2025-08-08T11:07:07Z">
        <w:r>
          <w:rPr>
            <w:bCs/>
            <w:lang w:val="zh-CN"/>
          </w:rPr>
          <w:fldChar w:fldCharType="begin"/>
        </w:r>
      </w:ins>
      <w:ins w:id="301" w:author="覃丽" w:date="2025-08-08T11:07:07Z">
        <w:r>
          <w:rPr>
            <w:bCs/>
            <w:lang w:val="zh-CN"/>
          </w:rPr>
          <w:instrText xml:space="preserve"> HYPERLINK \l _Toc32392 </w:instrText>
        </w:r>
      </w:ins>
      <w:ins w:id="302" w:author="覃丽" w:date="2025-08-08T11:07:07Z">
        <w:r>
          <w:rPr>
            <w:bCs/>
            <w:lang w:val="zh-CN"/>
          </w:rPr>
          <w:fldChar w:fldCharType="separate"/>
        </w:r>
      </w:ins>
      <w:ins w:id="303" w:author="覃丽" w:date="2025-08-08T11:07:07Z">
        <w:r>
          <w:rPr>
            <w:rFonts w:hint="default" w:ascii="Arial" w:hAnsi="Arial" w:eastAsia="黑体" w:cs="Arial"/>
          </w:rPr>
          <w:t xml:space="preserve">3.3.1. </w:t>
        </w:r>
      </w:ins>
      <w:ins w:id="304" w:author="覃丽" w:date="2025-08-08T11:07:07Z">
        <w:r>
          <w:rPr>
            <w:rFonts w:hint="eastAsia" w:ascii="黑体" w:hAnsi="黑体" w:eastAsia="黑体"/>
          </w:rPr>
          <w:t>功能描述</w:t>
        </w:r>
      </w:ins>
      <w:ins w:id="305" w:author="覃丽" w:date="2025-08-08T11:07:07Z">
        <w:r>
          <w:rPr/>
          <w:tab/>
        </w:r>
      </w:ins>
      <w:ins w:id="306" w:author="覃丽" w:date="2025-08-08T11:07:07Z">
        <w:r>
          <w:rPr/>
          <w:fldChar w:fldCharType="begin"/>
        </w:r>
      </w:ins>
      <w:ins w:id="307" w:author="覃丽" w:date="2025-08-08T11:07:07Z">
        <w:r>
          <w:rPr/>
          <w:instrText xml:space="preserve"> PAGEREF _Toc32392 \h </w:instrText>
        </w:r>
      </w:ins>
      <w:ins w:id="308" w:author="覃丽" w:date="2025-08-08T11:07:07Z">
        <w:r>
          <w:rPr/>
          <w:fldChar w:fldCharType="separate"/>
        </w:r>
      </w:ins>
      <w:ins w:id="309" w:author="覃丽" w:date="2025-08-08T11:07:07Z">
        <w:r>
          <w:rPr/>
          <w:t>17</w:t>
        </w:r>
      </w:ins>
      <w:ins w:id="310" w:author="覃丽" w:date="2025-08-08T11:07:07Z">
        <w:r>
          <w:rPr/>
          <w:fldChar w:fldCharType="end"/>
        </w:r>
      </w:ins>
      <w:ins w:id="311" w:author="覃丽" w:date="2025-08-08T11:07:07Z">
        <w:r>
          <w:rPr>
            <w:bCs/>
            <w:lang w:val="zh-CN"/>
          </w:rPr>
          <w:fldChar w:fldCharType="end"/>
        </w:r>
      </w:ins>
    </w:p>
    <w:p w14:paraId="2A7E4DFD">
      <w:pPr>
        <w:pStyle w:val="13"/>
        <w:tabs>
          <w:tab w:val="right" w:leader="dot" w:pos="8306"/>
        </w:tabs>
        <w:rPr>
          <w:ins w:id="312" w:author="覃丽" w:date="2025-08-08T11:07:07Z"/>
        </w:rPr>
      </w:pPr>
      <w:ins w:id="313" w:author="覃丽" w:date="2025-08-08T11:07:07Z">
        <w:r>
          <w:rPr>
            <w:bCs/>
            <w:lang w:val="zh-CN"/>
          </w:rPr>
          <w:fldChar w:fldCharType="begin"/>
        </w:r>
      </w:ins>
      <w:ins w:id="314" w:author="覃丽" w:date="2025-08-08T11:07:07Z">
        <w:r>
          <w:rPr>
            <w:bCs/>
            <w:lang w:val="zh-CN"/>
          </w:rPr>
          <w:instrText xml:space="preserve"> HYPERLINK \l _Toc31596 </w:instrText>
        </w:r>
      </w:ins>
      <w:ins w:id="315" w:author="覃丽" w:date="2025-08-08T11:07:07Z">
        <w:r>
          <w:rPr>
            <w:bCs/>
            <w:lang w:val="zh-CN"/>
          </w:rPr>
          <w:fldChar w:fldCharType="separate"/>
        </w:r>
      </w:ins>
      <w:ins w:id="316" w:author="覃丽" w:date="2025-08-08T11:07:07Z">
        <w:r>
          <w:rPr>
            <w:rFonts w:hint="default" w:ascii="Arial" w:hAnsi="Arial" w:eastAsia="黑体" w:cs="Arial"/>
          </w:rPr>
          <w:t xml:space="preserve">3.3.2. </w:t>
        </w:r>
      </w:ins>
      <w:ins w:id="317" w:author="覃丽" w:date="2025-08-08T11:07:07Z">
        <w:r>
          <w:rPr>
            <w:rFonts w:hint="eastAsia" w:ascii="黑体" w:hAnsi="黑体" w:eastAsia="黑体"/>
          </w:rPr>
          <w:t>业务规则/算法</w:t>
        </w:r>
      </w:ins>
      <w:ins w:id="318" w:author="覃丽" w:date="2025-08-08T11:07:07Z">
        <w:r>
          <w:rPr/>
          <w:tab/>
        </w:r>
      </w:ins>
      <w:ins w:id="319" w:author="覃丽" w:date="2025-08-08T11:07:07Z">
        <w:r>
          <w:rPr/>
          <w:fldChar w:fldCharType="begin"/>
        </w:r>
      </w:ins>
      <w:ins w:id="320" w:author="覃丽" w:date="2025-08-08T11:07:07Z">
        <w:r>
          <w:rPr/>
          <w:instrText xml:space="preserve"> PAGEREF _Toc31596 \h </w:instrText>
        </w:r>
      </w:ins>
      <w:ins w:id="321" w:author="覃丽" w:date="2025-08-08T11:07:07Z">
        <w:r>
          <w:rPr/>
          <w:fldChar w:fldCharType="separate"/>
        </w:r>
      </w:ins>
      <w:ins w:id="322" w:author="覃丽" w:date="2025-08-08T11:07:07Z">
        <w:r>
          <w:rPr/>
          <w:t>18</w:t>
        </w:r>
      </w:ins>
      <w:ins w:id="323" w:author="覃丽" w:date="2025-08-08T11:07:07Z">
        <w:r>
          <w:rPr/>
          <w:fldChar w:fldCharType="end"/>
        </w:r>
      </w:ins>
      <w:ins w:id="324" w:author="覃丽" w:date="2025-08-08T11:07:07Z">
        <w:r>
          <w:rPr>
            <w:bCs/>
            <w:lang w:val="zh-CN"/>
          </w:rPr>
          <w:fldChar w:fldCharType="end"/>
        </w:r>
      </w:ins>
    </w:p>
    <w:p w14:paraId="551CF506">
      <w:pPr>
        <w:pStyle w:val="13"/>
        <w:tabs>
          <w:tab w:val="right" w:leader="dot" w:pos="8306"/>
        </w:tabs>
        <w:rPr>
          <w:ins w:id="325" w:author="覃丽" w:date="2025-08-08T11:07:07Z"/>
        </w:rPr>
      </w:pPr>
      <w:ins w:id="326" w:author="覃丽" w:date="2025-08-08T11:07:07Z">
        <w:r>
          <w:rPr>
            <w:bCs/>
            <w:lang w:val="zh-CN"/>
          </w:rPr>
          <w:fldChar w:fldCharType="begin"/>
        </w:r>
      </w:ins>
      <w:ins w:id="327" w:author="覃丽" w:date="2025-08-08T11:07:07Z">
        <w:r>
          <w:rPr>
            <w:bCs/>
            <w:lang w:val="zh-CN"/>
          </w:rPr>
          <w:instrText xml:space="preserve"> HYPERLINK \l _Toc21700 </w:instrText>
        </w:r>
      </w:ins>
      <w:ins w:id="328" w:author="覃丽" w:date="2025-08-08T11:07:07Z">
        <w:r>
          <w:rPr>
            <w:bCs/>
            <w:lang w:val="zh-CN"/>
          </w:rPr>
          <w:fldChar w:fldCharType="separate"/>
        </w:r>
      </w:ins>
      <w:ins w:id="329" w:author="覃丽" w:date="2025-08-08T11:07:07Z">
        <w:r>
          <w:rPr>
            <w:rFonts w:hint="default" w:ascii="Arial" w:hAnsi="Arial" w:eastAsia="黑体" w:cs="Arial"/>
          </w:rPr>
          <w:t xml:space="preserve">3.3.3. </w:t>
        </w:r>
      </w:ins>
      <w:ins w:id="330" w:author="覃丽" w:date="2025-08-08T11:07:07Z">
        <w:r>
          <w:rPr>
            <w:rFonts w:hint="eastAsia" w:ascii="黑体" w:hAnsi="黑体" w:eastAsia="黑体"/>
          </w:rPr>
          <w:t>界面原型</w:t>
        </w:r>
      </w:ins>
      <w:ins w:id="331" w:author="覃丽" w:date="2025-08-08T11:07:07Z">
        <w:r>
          <w:rPr/>
          <w:tab/>
        </w:r>
      </w:ins>
      <w:ins w:id="332" w:author="覃丽" w:date="2025-08-08T11:07:07Z">
        <w:r>
          <w:rPr/>
          <w:fldChar w:fldCharType="begin"/>
        </w:r>
      </w:ins>
      <w:ins w:id="333" w:author="覃丽" w:date="2025-08-08T11:07:07Z">
        <w:r>
          <w:rPr/>
          <w:instrText xml:space="preserve"> PAGEREF _Toc21700 \h </w:instrText>
        </w:r>
      </w:ins>
      <w:ins w:id="334" w:author="覃丽" w:date="2025-08-08T11:07:07Z">
        <w:r>
          <w:rPr/>
          <w:fldChar w:fldCharType="separate"/>
        </w:r>
      </w:ins>
      <w:ins w:id="335" w:author="覃丽" w:date="2025-08-08T11:07:07Z">
        <w:r>
          <w:rPr/>
          <w:t>31</w:t>
        </w:r>
      </w:ins>
      <w:ins w:id="336" w:author="覃丽" w:date="2025-08-08T11:07:07Z">
        <w:r>
          <w:rPr/>
          <w:fldChar w:fldCharType="end"/>
        </w:r>
      </w:ins>
      <w:ins w:id="337" w:author="覃丽" w:date="2025-08-08T11:07:07Z">
        <w:r>
          <w:rPr>
            <w:bCs/>
            <w:lang w:val="zh-CN"/>
          </w:rPr>
          <w:fldChar w:fldCharType="end"/>
        </w:r>
      </w:ins>
    </w:p>
    <w:p w14:paraId="2225E356">
      <w:pPr>
        <w:pStyle w:val="21"/>
        <w:tabs>
          <w:tab w:val="right" w:leader="dot" w:pos="8306"/>
        </w:tabs>
        <w:rPr>
          <w:ins w:id="338" w:author="覃丽" w:date="2025-08-08T11:07:07Z"/>
        </w:rPr>
      </w:pPr>
      <w:ins w:id="339" w:author="覃丽" w:date="2025-08-08T11:07:07Z">
        <w:r>
          <w:rPr>
            <w:bCs/>
            <w:lang w:val="zh-CN"/>
          </w:rPr>
          <w:fldChar w:fldCharType="begin"/>
        </w:r>
      </w:ins>
      <w:ins w:id="340" w:author="覃丽" w:date="2025-08-08T11:07:07Z">
        <w:r>
          <w:rPr>
            <w:bCs/>
            <w:lang w:val="zh-CN"/>
          </w:rPr>
          <w:instrText xml:space="preserve"> HYPERLINK \l _Toc20127 </w:instrText>
        </w:r>
      </w:ins>
      <w:ins w:id="341" w:author="覃丽" w:date="2025-08-08T11:07:07Z">
        <w:r>
          <w:rPr>
            <w:bCs/>
            <w:lang w:val="zh-CN"/>
          </w:rPr>
          <w:fldChar w:fldCharType="separate"/>
        </w:r>
      </w:ins>
      <w:ins w:id="342" w:author="覃丽" w:date="2025-08-08T11:07:07Z">
        <w:r>
          <w:rPr>
            <w:snapToGrid w:val="0"/>
            <w:kern w:val="0"/>
          </w:rPr>
          <w:t xml:space="preserve">3.4. </w:t>
        </w:r>
      </w:ins>
      <w:ins w:id="343" w:author="覃丽" w:date="2025-08-08T11:07:07Z">
        <w:r>
          <w:rPr>
            <w:rFonts w:hint="eastAsia"/>
            <w:snapToGrid w:val="0"/>
            <w:kern w:val="0"/>
          </w:rPr>
          <w:t>与外部系统接口</w:t>
        </w:r>
      </w:ins>
      <w:ins w:id="344" w:author="覃丽" w:date="2025-08-08T11:07:07Z">
        <w:r>
          <w:rPr/>
          <w:tab/>
        </w:r>
      </w:ins>
      <w:ins w:id="345" w:author="覃丽" w:date="2025-08-08T11:07:07Z">
        <w:r>
          <w:rPr/>
          <w:fldChar w:fldCharType="begin"/>
        </w:r>
      </w:ins>
      <w:ins w:id="346" w:author="覃丽" w:date="2025-08-08T11:07:07Z">
        <w:r>
          <w:rPr/>
          <w:instrText xml:space="preserve"> PAGEREF _Toc20127 \h </w:instrText>
        </w:r>
      </w:ins>
      <w:ins w:id="347" w:author="覃丽" w:date="2025-08-08T11:07:07Z">
        <w:r>
          <w:rPr/>
          <w:fldChar w:fldCharType="separate"/>
        </w:r>
      </w:ins>
      <w:ins w:id="348" w:author="覃丽" w:date="2025-08-08T11:07:07Z">
        <w:r>
          <w:rPr/>
          <w:t>31</w:t>
        </w:r>
      </w:ins>
      <w:ins w:id="349" w:author="覃丽" w:date="2025-08-08T11:07:07Z">
        <w:r>
          <w:rPr/>
          <w:fldChar w:fldCharType="end"/>
        </w:r>
      </w:ins>
      <w:ins w:id="350" w:author="覃丽" w:date="2025-08-08T11:07:07Z">
        <w:r>
          <w:rPr>
            <w:bCs/>
            <w:lang w:val="zh-CN"/>
          </w:rPr>
          <w:fldChar w:fldCharType="end"/>
        </w:r>
      </w:ins>
    </w:p>
    <w:p w14:paraId="6812888B">
      <w:pPr>
        <w:pStyle w:val="21"/>
        <w:tabs>
          <w:tab w:val="right" w:leader="dot" w:pos="8306"/>
        </w:tabs>
        <w:rPr>
          <w:ins w:id="351" w:author="覃丽" w:date="2025-08-08T11:07:07Z"/>
        </w:rPr>
      </w:pPr>
      <w:ins w:id="352" w:author="覃丽" w:date="2025-08-08T11:07:07Z">
        <w:r>
          <w:rPr>
            <w:bCs/>
            <w:lang w:val="zh-CN"/>
          </w:rPr>
          <w:fldChar w:fldCharType="begin"/>
        </w:r>
      </w:ins>
      <w:ins w:id="353" w:author="覃丽" w:date="2025-08-08T11:07:07Z">
        <w:r>
          <w:rPr>
            <w:bCs/>
            <w:lang w:val="zh-CN"/>
          </w:rPr>
          <w:instrText xml:space="preserve"> HYPERLINK \l _Toc11673 </w:instrText>
        </w:r>
      </w:ins>
      <w:ins w:id="354" w:author="覃丽" w:date="2025-08-08T11:07:07Z">
        <w:r>
          <w:rPr>
            <w:bCs/>
            <w:lang w:val="zh-CN"/>
          </w:rPr>
          <w:fldChar w:fldCharType="separate"/>
        </w:r>
      </w:ins>
      <w:ins w:id="355" w:author="覃丽" w:date="2025-08-08T11:07:07Z">
        <w:r>
          <w:rPr>
            <w:snapToGrid w:val="0"/>
            <w:kern w:val="0"/>
          </w:rPr>
          <w:t xml:space="preserve">3.5. </w:t>
        </w:r>
      </w:ins>
      <w:ins w:id="356" w:author="覃丽" w:date="2025-08-08T11:07:07Z">
        <w:r>
          <w:rPr>
            <w:rFonts w:hint="eastAsia"/>
            <w:snapToGrid w:val="0"/>
            <w:kern w:val="0"/>
          </w:rPr>
          <w:t>关联需求</w:t>
        </w:r>
      </w:ins>
      <w:ins w:id="357" w:author="覃丽" w:date="2025-08-08T11:07:07Z">
        <w:r>
          <w:rPr/>
          <w:tab/>
        </w:r>
      </w:ins>
      <w:ins w:id="358" w:author="覃丽" w:date="2025-08-08T11:07:07Z">
        <w:r>
          <w:rPr/>
          <w:fldChar w:fldCharType="begin"/>
        </w:r>
      </w:ins>
      <w:ins w:id="359" w:author="覃丽" w:date="2025-08-08T11:07:07Z">
        <w:r>
          <w:rPr/>
          <w:instrText xml:space="preserve"> PAGEREF _Toc11673 \h </w:instrText>
        </w:r>
      </w:ins>
      <w:ins w:id="360" w:author="覃丽" w:date="2025-08-08T11:07:07Z">
        <w:r>
          <w:rPr/>
          <w:fldChar w:fldCharType="separate"/>
        </w:r>
      </w:ins>
      <w:ins w:id="361" w:author="覃丽" w:date="2025-08-08T11:07:07Z">
        <w:r>
          <w:rPr/>
          <w:t>31</w:t>
        </w:r>
      </w:ins>
      <w:ins w:id="362" w:author="覃丽" w:date="2025-08-08T11:07:07Z">
        <w:r>
          <w:rPr/>
          <w:fldChar w:fldCharType="end"/>
        </w:r>
      </w:ins>
      <w:ins w:id="363" w:author="覃丽" w:date="2025-08-08T11:07:07Z">
        <w:r>
          <w:rPr>
            <w:bCs/>
            <w:lang w:val="zh-CN"/>
          </w:rPr>
          <w:fldChar w:fldCharType="end"/>
        </w:r>
      </w:ins>
    </w:p>
    <w:p w14:paraId="095B46A0">
      <w:pPr>
        <w:pStyle w:val="21"/>
        <w:tabs>
          <w:tab w:val="right" w:leader="dot" w:pos="8306"/>
        </w:tabs>
        <w:rPr>
          <w:ins w:id="364" w:author="覃丽" w:date="2025-08-08T11:07:07Z"/>
        </w:rPr>
      </w:pPr>
      <w:ins w:id="365" w:author="覃丽" w:date="2025-08-08T11:07:07Z">
        <w:r>
          <w:rPr>
            <w:bCs/>
            <w:lang w:val="zh-CN"/>
          </w:rPr>
          <w:fldChar w:fldCharType="begin"/>
        </w:r>
      </w:ins>
      <w:ins w:id="366" w:author="覃丽" w:date="2025-08-08T11:07:07Z">
        <w:r>
          <w:rPr>
            <w:bCs/>
            <w:lang w:val="zh-CN"/>
          </w:rPr>
          <w:instrText xml:space="preserve"> HYPERLINK \l _Toc20604 </w:instrText>
        </w:r>
      </w:ins>
      <w:ins w:id="367" w:author="覃丽" w:date="2025-08-08T11:07:07Z">
        <w:r>
          <w:rPr>
            <w:bCs/>
            <w:lang w:val="zh-CN"/>
          </w:rPr>
          <w:fldChar w:fldCharType="separate"/>
        </w:r>
      </w:ins>
      <w:ins w:id="368" w:author="覃丽" w:date="2025-08-08T11:07:07Z">
        <w:r>
          <w:rPr>
            <w:snapToGrid w:val="0"/>
            <w:kern w:val="0"/>
          </w:rPr>
          <w:t xml:space="preserve">3.6. </w:t>
        </w:r>
      </w:ins>
      <w:ins w:id="369" w:author="覃丽" w:date="2025-08-08T11:07:07Z">
        <w:r>
          <w:rPr>
            <w:rFonts w:hint="eastAsia"/>
            <w:snapToGrid w:val="0"/>
            <w:kern w:val="0"/>
          </w:rPr>
          <w:t>历史数据处理</w:t>
        </w:r>
      </w:ins>
      <w:ins w:id="370" w:author="覃丽" w:date="2025-08-08T11:07:07Z">
        <w:r>
          <w:rPr/>
          <w:tab/>
        </w:r>
      </w:ins>
      <w:ins w:id="371" w:author="覃丽" w:date="2025-08-08T11:07:07Z">
        <w:r>
          <w:rPr/>
          <w:fldChar w:fldCharType="begin"/>
        </w:r>
      </w:ins>
      <w:ins w:id="372" w:author="覃丽" w:date="2025-08-08T11:07:07Z">
        <w:r>
          <w:rPr/>
          <w:instrText xml:space="preserve"> PAGEREF _Toc20604 \h </w:instrText>
        </w:r>
      </w:ins>
      <w:ins w:id="373" w:author="覃丽" w:date="2025-08-08T11:07:07Z">
        <w:r>
          <w:rPr/>
          <w:fldChar w:fldCharType="separate"/>
        </w:r>
      </w:ins>
      <w:ins w:id="374" w:author="覃丽" w:date="2025-08-08T11:07:07Z">
        <w:r>
          <w:rPr/>
          <w:t>31</w:t>
        </w:r>
      </w:ins>
      <w:ins w:id="375" w:author="覃丽" w:date="2025-08-08T11:07:07Z">
        <w:r>
          <w:rPr/>
          <w:fldChar w:fldCharType="end"/>
        </w:r>
      </w:ins>
      <w:ins w:id="376" w:author="覃丽" w:date="2025-08-08T11:07:07Z">
        <w:r>
          <w:rPr>
            <w:bCs/>
            <w:lang w:val="zh-CN"/>
          </w:rPr>
          <w:fldChar w:fldCharType="end"/>
        </w:r>
      </w:ins>
    </w:p>
    <w:p w14:paraId="2FDFA3DD">
      <w:pPr>
        <w:pStyle w:val="21"/>
        <w:tabs>
          <w:tab w:val="right" w:leader="dot" w:pos="8306"/>
        </w:tabs>
        <w:rPr>
          <w:ins w:id="377" w:author="覃丽" w:date="2025-08-08T11:07:07Z"/>
        </w:rPr>
      </w:pPr>
      <w:ins w:id="378" w:author="覃丽" w:date="2025-08-08T11:07:07Z">
        <w:r>
          <w:rPr>
            <w:bCs/>
            <w:lang w:val="zh-CN"/>
          </w:rPr>
          <w:fldChar w:fldCharType="begin"/>
        </w:r>
      </w:ins>
      <w:ins w:id="379" w:author="覃丽" w:date="2025-08-08T11:07:07Z">
        <w:r>
          <w:rPr>
            <w:bCs/>
            <w:lang w:val="zh-CN"/>
          </w:rPr>
          <w:instrText xml:space="preserve"> HYPERLINK \l _Toc30737 </w:instrText>
        </w:r>
      </w:ins>
      <w:ins w:id="380" w:author="覃丽" w:date="2025-08-08T11:07:07Z">
        <w:r>
          <w:rPr>
            <w:bCs/>
            <w:lang w:val="zh-CN"/>
          </w:rPr>
          <w:fldChar w:fldCharType="separate"/>
        </w:r>
      </w:ins>
      <w:ins w:id="381" w:author="覃丽" w:date="2025-08-08T11:07:07Z">
        <w:r>
          <w:rPr>
            <w:snapToGrid w:val="0"/>
            <w:kern w:val="0"/>
          </w:rPr>
          <w:t xml:space="preserve">3.7. </w:t>
        </w:r>
      </w:ins>
      <w:ins w:id="382" w:author="覃丽" w:date="2025-08-08T11:07:07Z">
        <w:r>
          <w:rPr>
            <w:rFonts w:hint="eastAsia"/>
            <w:snapToGrid w:val="0"/>
            <w:kern w:val="0"/>
          </w:rPr>
          <w:t>相关附件</w:t>
        </w:r>
      </w:ins>
      <w:ins w:id="383" w:author="覃丽" w:date="2025-08-08T11:07:07Z">
        <w:r>
          <w:rPr/>
          <w:tab/>
        </w:r>
      </w:ins>
      <w:ins w:id="384" w:author="覃丽" w:date="2025-08-08T11:07:07Z">
        <w:r>
          <w:rPr/>
          <w:fldChar w:fldCharType="begin"/>
        </w:r>
      </w:ins>
      <w:ins w:id="385" w:author="覃丽" w:date="2025-08-08T11:07:07Z">
        <w:r>
          <w:rPr/>
          <w:instrText xml:space="preserve"> PAGEREF _Toc30737 \h </w:instrText>
        </w:r>
      </w:ins>
      <w:ins w:id="386" w:author="覃丽" w:date="2025-08-08T11:07:07Z">
        <w:r>
          <w:rPr/>
          <w:fldChar w:fldCharType="separate"/>
        </w:r>
      </w:ins>
      <w:ins w:id="387" w:author="覃丽" w:date="2025-08-08T11:07:07Z">
        <w:r>
          <w:rPr/>
          <w:t>32</w:t>
        </w:r>
      </w:ins>
      <w:ins w:id="388" w:author="覃丽" w:date="2025-08-08T11:07:07Z">
        <w:r>
          <w:rPr/>
          <w:fldChar w:fldCharType="end"/>
        </w:r>
      </w:ins>
      <w:ins w:id="389" w:author="覃丽" w:date="2025-08-08T11:07:07Z">
        <w:r>
          <w:rPr>
            <w:bCs/>
            <w:lang w:val="zh-CN"/>
          </w:rPr>
          <w:fldChar w:fldCharType="end"/>
        </w:r>
      </w:ins>
    </w:p>
    <w:p w14:paraId="335B343E">
      <w:pPr>
        <w:pStyle w:val="20"/>
        <w:tabs>
          <w:tab w:val="right" w:leader="dot" w:pos="8306"/>
        </w:tabs>
        <w:rPr>
          <w:ins w:id="390" w:author="覃丽" w:date="2025-08-08T11:07:07Z"/>
        </w:rPr>
      </w:pPr>
      <w:ins w:id="391" w:author="覃丽" w:date="2025-08-08T11:07:07Z">
        <w:r>
          <w:rPr>
            <w:bCs/>
            <w:lang w:val="zh-CN"/>
          </w:rPr>
          <w:fldChar w:fldCharType="begin"/>
        </w:r>
      </w:ins>
      <w:ins w:id="392" w:author="覃丽" w:date="2025-08-08T11:07:07Z">
        <w:r>
          <w:rPr>
            <w:bCs/>
            <w:lang w:val="zh-CN"/>
          </w:rPr>
          <w:instrText xml:space="preserve"> HYPERLINK \l _Toc8581 </w:instrText>
        </w:r>
      </w:ins>
      <w:ins w:id="393" w:author="覃丽" w:date="2025-08-08T11:07:07Z">
        <w:r>
          <w:rPr>
            <w:bCs/>
            <w:lang w:val="zh-CN"/>
          </w:rPr>
          <w:fldChar w:fldCharType="separate"/>
        </w:r>
      </w:ins>
      <w:ins w:id="394" w:author="覃丽" w:date="2025-08-08T11:07:07Z">
        <w:r>
          <w:rPr>
            <w:rFonts w:hint="default" w:ascii="Arial" w:hAnsi="Arial" w:cs="Arial"/>
          </w:rPr>
          <w:t xml:space="preserve">4. </w:t>
        </w:r>
      </w:ins>
      <w:ins w:id="395" w:author="覃丽" w:date="2025-08-08T11:07:07Z">
        <w:r>
          <w:rPr>
            <w:rFonts w:hint="eastAsia"/>
          </w:rPr>
          <w:t>非功能性需求</w:t>
        </w:r>
      </w:ins>
      <w:ins w:id="396" w:author="覃丽" w:date="2025-08-08T11:07:07Z">
        <w:r>
          <w:rPr/>
          <w:tab/>
        </w:r>
      </w:ins>
      <w:ins w:id="397" w:author="覃丽" w:date="2025-08-08T11:07:07Z">
        <w:r>
          <w:rPr/>
          <w:fldChar w:fldCharType="begin"/>
        </w:r>
      </w:ins>
      <w:ins w:id="398" w:author="覃丽" w:date="2025-08-08T11:07:07Z">
        <w:r>
          <w:rPr/>
          <w:instrText xml:space="preserve"> PAGEREF _Toc8581 \h </w:instrText>
        </w:r>
      </w:ins>
      <w:ins w:id="399" w:author="覃丽" w:date="2025-08-08T11:07:07Z">
        <w:r>
          <w:rPr/>
          <w:fldChar w:fldCharType="separate"/>
        </w:r>
      </w:ins>
      <w:ins w:id="400" w:author="覃丽" w:date="2025-08-08T11:07:07Z">
        <w:r>
          <w:rPr/>
          <w:t>32</w:t>
        </w:r>
      </w:ins>
      <w:ins w:id="401" w:author="覃丽" w:date="2025-08-08T11:07:07Z">
        <w:r>
          <w:rPr/>
          <w:fldChar w:fldCharType="end"/>
        </w:r>
      </w:ins>
      <w:ins w:id="402" w:author="覃丽" w:date="2025-08-08T11:07:07Z">
        <w:r>
          <w:rPr>
            <w:bCs/>
            <w:lang w:val="zh-CN"/>
          </w:rPr>
          <w:fldChar w:fldCharType="end"/>
        </w:r>
      </w:ins>
    </w:p>
    <w:p w14:paraId="607AC6AA">
      <w:pPr>
        <w:pStyle w:val="21"/>
        <w:tabs>
          <w:tab w:val="right" w:leader="dot" w:pos="8306"/>
        </w:tabs>
        <w:rPr>
          <w:ins w:id="403" w:author="覃丽" w:date="2025-08-08T11:07:07Z"/>
        </w:rPr>
      </w:pPr>
      <w:ins w:id="404" w:author="覃丽" w:date="2025-08-08T11:07:07Z">
        <w:r>
          <w:rPr>
            <w:bCs/>
            <w:lang w:val="zh-CN"/>
          </w:rPr>
          <w:fldChar w:fldCharType="begin"/>
        </w:r>
      </w:ins>
      <w:ins w:id="405" w:author="覃丽" w:date="2025-08-08T11:07:07Z">
        <w:r>
          <w:rPr>
            <w:bCs/>
            <w:lang w:val="zh-CN"/>
          </w:rPr>
          <w:instrText xml:space="preserve"> HYPERLINK \l _Toc4547 </w:instrText>
        </w:r>
      </w:ins>
      <w:ins w:id="406" w:author="覃丽" w:date="2025-08-08T11:07:07Z">
        <w:r>
          <w:rPr>
            <w:bCs/>
            <w:lang w:val="zh-CN"/>
          </w:rPr>
          <w:fldChar w:fldCharType="separate"/>
        </w:r>
      </w:ins>
      <w:ins w:id="407" w:author="覃丽" w:date="2025-08-08T11:07:07Z">
        <w:r>
          <w:rPr>
            <w:snapToGrid w:val="0"/>
            <w:kern w:val="0"/>
          </w:rPr>
          <w:t xml:space="preserve">4.1. </w:t>
        </w:r>
      </w:ins>
      <w:ins w:id="408" w:author="覃丽" w:date="2025-08-08T11:07:07Z">
        <w:r>
          <w:rPr>
            <w:rFonts w:hint="eastAsia"/>
            <w:snapToGrid w:val="0"/>
            <w:kern w:val="0"/>
          </w:rPr>
          <w:t>安全性需求</w:t>
        </w:r>
      </w:ins>
      <w:ins w:id="409" w:author="覃丽" w:date="2025-08-08T11:07:07Z">
        <w:r>
          <w:rPr/>
          <w:tab/>
        </w:r>
      </w:ins>
      <w:ins w:id="410" w:author="覃丽" w:date="2025-08-08T11:07:07Z">
        <w:r>
          <w:rPr/>
          <w:fldChar w:fldCharType="begin"/>
        </w:r>
      </w:ins>
      <w:ins w:id="411" w:author="覃丽" w:date="2025-08-08T11:07:07Z">
        <w:r>
          <w:rPr/>
          <w:instrText xml:space="preserve"> PAGEREF _Toc4547 \h </w:instrText>
        </w:r>
      </w:ins>
      <w:ins w:id="412" w:author="覃丽" w:date="2025-08-08T11:07:07Z">
        <w:r>
          <w:rPr/>
          <w:fldChar w:fldCharType="separate"/>
        </w:r>
      </w:ins>
      <w:ins w:id="413" w:author="覃丽" w:date="2025-08-08T11:07:07Z">
        <w:r>
          <w:rPr/>
          <w:t>32</w:t>
        </w:r>
      </w:ins>
      <w:ins w:id="414" w:author="覃丽" w:date="2025-08-08T11:07:07Z">
        <w:r>
          <w:rPr/>
          <w:fldChar w:fldCharType="end"/>
        </w:r>
      </w:ins>
      <w:ins w:id="415" w:author="覃丽" w:date="2025-08-08T11:07:07Z">
        <w:r>
          <w:rPr>
            <w:bCs/>
            <w:lang w:val="zh-CN"/>
          </w:rPr>
          <w:fldChar w:fldCharType="end"/>
        </w:r>
      </w:ins>
    </w:p>
    <w:p w14:paraId="078C0BC5">
      <w:pPr>
        <w:pStyle w:val="21"/>
        <w:tabs>
          <w:tab w:val="right" w:leader="dot" w:pos="8306"/>
        </w:tabs>
        <w:rPr>
          <w:ins w:id="416" w:author="覃丽" w:date="2025-08-08T11:07:07Z"/>
        </w:rPr>
      </w:pPr>
      <w:ins w:id="417" w:author="覃丽" w:date="2025-08-08T11:07:07Z">
        <w:r>
          <w:rPr>
            <w:bCs/>
            <w:lang w:val="zh-CN"/>
          </w:rPr>
          <w:fldChar w:fldCharType="begin"/>
        </w:r>
      </w:ins>
      <w:ins w:id="418" w:author="覃丽" w:date="2025-08-08T11:07:07Z">
        <w:r>
          <w:rPr>
            <w:bCs/>
            <w:lang w:val="zh-CN"/>
          </w:rPr>
          <w:instrText xml:space="preserve"> HYPERLINK \l _Toc21414 </w:instrText>
        </w:r>
      </w:ins>
      <w:ins w:id="419" w:author="覃丽" w:date="2025-08-08T11:07:07Z">
        <w:r>
          <w:rPr>
            <w:bCs/>
            <w:lang w:val="zh-CN"/>
          </w:rPr>
          <w:fldChar w:fldCharType="separate"/>
        </w:r>
      </w:ins>
      <w:ins w:id="420" w:author="覃丽" w:date="2025-08-08T11:07:07Z">
        <w:r>
          <w:rPr>
            <w:snapToGrid w:val="0"/>
            <w:kern w:val="0"/>
          </w:rPr>
          <w:t xml:space="preserve">4.2. </w:t>
        </w:r>
      </w:ins>
      <w:ins w:id="421" w:author="覃丽" w:date="2025-08-08T11:07:07Z">
        <w:r>
          <w:rPr>
            <w:rFonts w:hint="eastAsia"/>
            <w:snapToGrid w:val="0"/>
            <w:kern w:val="0"/>
          </w:rPr>
          <w:t>其他非功能性需求</w:t>
        </w:r>
      </w:ins>
      <w:ins w:id="422" w:author="覃丽" w:date="2025-08-08T11:07:07Z">
        <w:r>
          <w:rPr/>
          <w:tab/>
        </w:r>
      </w:ins>
      <w:ins w:id="423" w:author="覃丽" w:date="2025-08-08T11:07:07Z">
        <w:r>
          <w:rPr/>
          <w:fldChar w:fldCharType="begin"/>
        </w:r>
      </w:ins>
      <w:ins w:id="424" w:author="覃丽" w:date="2025-08-08T11:07:07Z">
        <w:r>
          <w:rPr/>
          <w:instrText xml:space="preserve"> PAGEREF _Toc21414 \h </w:instrText>
        </w:r>
      </w:ins>
      <w:ins w:id="425" w:author="覃丽" w:date="2025-08-08T11:07:07Z">
        <w:r>
          <w:rPr/>
          <w:fldChar w:fldCharType="separate"/>
        </w:r>
      </w:ins>
      <w:ins w:id="426" w:author="覃丽" w:date="2025-08-08T11:07:07Z">
        <w:r>
          <w:rPr/>
          <w:t>32</w:t>
        </w:r>
      </w:ins>
      <w:ins w:id="427" w:author="覃丽" w:date="2025-08-08T11:07:07Z">
        <w:r>
          <w:rPr/>
          <w:fldChar w:fldCharType="end"/>
        </w:r>
      </w:ins>
      <w:ins w:id="428" w:author="覃丽" w:date="2025-08-08T11:07:07Z">
        <w:r>
          <w:rPr>
            <w:bCs/>
            <w:lang w:val="zh-CN"/>
          </w:rPr>
          <w:fldChar w:fldCharType="end"/>
        </w:r>
      </w:ins>
    </w:p>
    <w:p w14:paraId="5752F22A">
      <w:r>
        <w:rPr>
          <w:bCs/>
          <w:lang w:val="zh-CN"/>
        </w:rPr>
        <w:fldChar w:fldCharType="end"/>
      </w:r>
    </w:p>
    <w:p w14:paraId="759807DA">
      <w:pPr>
        <w:widowControl/>
        <w:jc w:val="left"/>
      </w:pPr>
      <w:r>
        <w:br w:type="page"/>
      </w:r>
    </w:p>
    <w:p w14:paraId="37B6FD0E">
      <w:pPr>
        <w:pStyle w:val="2"/>
        <w:bidi w:val="0"/>
        <w:ind w:left="425" w:leftChars="0" w:hanging="425" w:firstLineChars="0"/>
      </w:pPr>
      <w:bookmarkStart w:id="2" w:name="_Toc5732"/>
      <w:bookmarkStart w:id="3" w:name="_Toc27756"/>
      <w:bookmarkStart w:id="4" w:name="_Toc374005698"/>
      <w:r>
        <w:rPr>
          <w:rFonts w:hint="eastAsia"/>
        </w:rPr>
        <w:t>用户</w:t>
      </w:r>
      <w:bookmarkEnd w:id="2"/>
      <w:bookmarkEnd w:id="3"/>
      <w:bookmarkEnd w:id="4"/>
    </w:p>
    <w:p w14:paraId="49F7C225">
      <w:pPr>
        <w:pStyle w:val="2"/>
        <w:bidi w:val="0"/>
        <w:ind w:left="425" w:leftChars="0" w:hanging="425" w:firstLineChars="0"/>
      </w:pPr>
      <w:bookmarkStart w:id="5" w:name="_Toc374005699"/>
      <w:bookmarkStart w:id="6" w:name="_Toc6706"/>
      <w:bookmarkStart w:id="7" w:name="_Toc4701"/>
      <w:r>
        <w:rPr>
          <w:rFonts w:hint="eastAsia"/>
        </w:rPr>
        <w:t>需求描述</w:t>
      </w:r>
      <w:bookmarkEnd w:id="5"/>
      <w:bookmarkEnd w:id="6"/>
      <w:bookmarkEnd w:id="7"/>
    </w:p>
    <w:p w14:paraId="29A060E9">
      <w:pPr>
        <w:pStyle w:val="3"/>
        <w:rPr>
          <w:snapToGrid w:val="0"/>
          <w:kern w:val="0"/>
        </w:rPr>
      </w:pPr>
      <w:bookmarkStart w:id="8" w:name="_Toc26753"/>
      <w:bookmarkStart w:id="9" w:name="_Toc13634"/>
      <w:bookmarkStart w:id="10" w:name="_Toc374005700"/>
      <w:r>
        <w:rPr>
          <w:rFonts w:hint="eastAsia"/>
          <w:snapToGrid w:val="0"/>
          <w:kern w:val="0"/>
        </w:rPr>
        <w:t>需求目的</w:t>
      </w:r>
      <w:bookmarkEnd w:id="8"/>
      <w:bookmarkEnd w:id="9"/>
      <w:bookmarkEnd w:id="10"/>
    </w:p>
    <w:p w14:paraId="2FAE7A7B">
      <w:pPr>
        <w:spacing w:line="276" w:lineRule="auto"/>
        <w:ind w:firstLine="420" w:firstLineChars="200"/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为落实保险服务全流程线上化的监管要求，助力公司“价值大地”新蓝图战略落地，推动财产险线上化理赔落地，拟启动全险种线上化理赔项目。</w:t>
      </w:r>
    </w:p>
    <w:p w14:paraId="3A9FF189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575E01F8">
      <w:pPr>
        <w:pStyle w:val="3"/>
        <w:rPr>
          <w:snapToGrid w:val="0"/>
          <w:kern w:val="0"/>
        </w:rPr>
      </w:pPr>
      <w:bookmarkStart w:id="11" w:name="_Toc408149952"/>
      <w:bookmarkStart w:id="12" w:name="_Toc6813"/>
      <w:bookmarkStart w:id="13" w:name="_Toc10002"/>
      <w:r>
        <w:rPr>
          <w:rFonts w:hint="eastAsia"/>
          <w:snapToGrid w:val="0"/>
          <w:kern w:val="0"/>
        </w:rPr>
        <w:t>预期收益</w:t>
      </w:r>
      <w:bookmarkEnd w:id="11"/>
      <w:bookmarkEnd w:id="12"/>
      <w:bookmarkEnd w:id="13"/>
    </w:p>
    <w:p w14:paraId="61B20C1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596" w:leftChars="-66" w:hanging="735" w:hangingChars="350"/>
        <w:textAlignment w:val="auto"/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落实监管要求：通过本项目可系统性补足短板，确保全险种线上化率满足监管要求。</w:t>
      </w:r>
    </w:p>
    <w:p w14:paraId="00122A5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596" w:leftChars="-66" w:hanging="735" w:hangingChars="350"/>
        <w:textAlignment w:val="auto"/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优化服务体验：利用5G视频实现远程集中服务，提高理赔处理效率和准确性，既能优化服务体验、提升客户满意度,也契合公司“服务一流”的战略目标。</w:t>
      </w:r>
    </w:p>
    <w:p w14:paraId="6730A32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596" w:leftChars="-66" w:hanging="735" w:hangingChars="350"/>
        <w:textAlignment w:val="auto"/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强化风险防控：通过远程视频取证，动态核验事故场景真实性，显著增强财产险理赔风险防控能力。</w:t>
      </w:r>
    </w:p>
    <w:p w14:paraId="14A0054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596" w:leftChars="-66" w:hanging="735" w:hangingChars="350"/>
        <w:textAlignment w:val="auto"/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量化收益</w:t>
      </w:r>
    </w:p>
    <w:tbl>
      <w:tblPr>
        <w:tblStyle w:val="25"/>
        <w:tblW w:w="842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3103"/>
        <w:gridCol w:w="4365"/>
      </w:tblGrid>
      <w:tr w14:paraId="6D6FFB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6328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指标名称</w:t>
            </w:r>
          </w:p>
        </w:tc>
        <w:tc>
          <w:tcPr>
            <w:tcW w:w="3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CDB2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效益指标值</w:t>
            </w:r>
          </w:p>
        </w:tc>
        <w:tc>
          <w:tcPr>
            <w:tcW w:w="4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 w14:paraId="342FD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效益指标说明</w:t>
            </w:r>
          </w:p>
        </w:tc>
      </w:tr>
      <w:tr w14:paraId="6901B1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AEB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非车险理赔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线上快赔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服务占比</w:t>
            </w:r>
          </w:p>
        </w:tc>
        <w:tc>
          <w:tcPr>
            <w:tcW w:w="3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8BB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财产险理赔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线上快赔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服务占比45%</w:t>
            </w:r>
          </w:p>
        </w:tc>
        <w:tc>
          <w:tcPr>
            <w:tcW w:w="4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2E6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统计口径：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财产险：统计期内线上化险种线上已决案件数/统计期内线上化险种已决案件数</w:t>
            </w:r>
          </w:p>
        </w:tc>
      </w:tr>
      <w:tr w14:paraId="7AECFA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E7F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案件结案周期</w:t>
            </w:r>
          </w:p>
        </w:tc>
        <w:tc>
          <w:tcPr>
            <w:tcW w:w="3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19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财产险（家财险）：万下报案支付周期较24年缩短8%</w:t>
            </w:r>
          </w:p>
          <w:p w14:paraId="75F8DB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责任险？</w:t>
            </w:r>
          </w:p>
        </w:tc>
        <w:tc>
          <w:tcPr>
            <w:tcW w:w="4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A7A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统计口径：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报案到结案。</w:t>
            </w:r>
          </w:p>
          <w:p w14:paraId="2DC507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财产险统计万元以下家财险案件（24年为6.5天）。</w:t>
            </w:r>
          </w:p>
          <w:p w14:paraId="791581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59"/>
                <w:rFonts w:hint="default" w:ascii="宋体" w:hAnsi="宋体" w:eastAsia="宋体" w:cs="宋体"/>
                <w:sz w:val="18"/>
                <w:szCs w:val="18"/>
                <w:lang w:val="en-US" w:eastAsia="zh-CN" w:bidi="ar"/>
              </w:rPr>
            </w:pPr>
            <w:r>
              <w:rPr>
                <w:rStyle w:val="59"/>
                <w:rFonts w:hint="eastAsia" w:ascii="宋体" w:hAnsi="宋体" w:eastAsia="宋体" w:cs="宋体"/>
                <w:sz w:val="18"/>
                <w:szCs w:val="18"/>
                <w:highlight w:val="yellow"/>
                <w:lang w:val="en-US" w:eastAsia="zh-CN" w:bidi="ar"/>
              </w:rPr>
              <w:t>责任险</w:t>
            </w:r>
            <w:r>
              <w:rPr>
                <w:rStyle w:val="59"/>
                <w:rFonts w:hint="eastAsia" w:ascii="宋体" w:hAnsi="宋体" w:cs="宋体"/>
                <w:sz w:val="18"/>
                <w:szCs w:val="18"/>
                <w:highlight w:val="yellow"/>
                <w:lang w:val="en-US" w:eastAsia="zh-CN" w:bidi="ar"/>
              </w:rPr>
              <w:t>？</w:t>
            </w:r>
          </w:p>
        </w:tc>
      </w:tr>
    </w:tbl>
    <w:p w14:paraId="3B44125E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5BFECF6A">
      <w:pPr>
        <w:pStyle w:val="3"/>
        <w:rPr>
          <w:snapToGrid w:val="0"/>
          <w:kern w:val="0"/>
        </w:rPr>
      </w:pPr>
      <w:bookmarkStart w:id="14" w:name="_Toc357"/>
      <w:bookmarkStart w:id="15" w:name="_Toc9557"/>
      <w:bookmarkStart w:id="16" w:name="_Toc374005701"/>
      <w:r>
        <w:rPr>
          <w:rFonts w:hint="eastAsia"/>
          <w:snapToGrid w:val="0"/>
          <w:kern w:val="0"/>
        </w:rPr>
        <w:t>业务需求</w:t>
      </w:r>
      <w:bookmarkEnd w:id="14"/>
      <w:bookmarkEnd w:id="15"/>
      <w:bookmarkEnd w:id="16"/>
    </w:p>
    <w:p w14:paraId="1FF7EF33">
      <w:pPr>
        <w:pStyle w:val="4"/>
        <w:rPr>
          <w:rFonts w:ascii="黑体" w:hAnsi="黑体" w:eastAsia="黑体"/>
        </w:rPr>
      </w:pPr>
      <w:bookmarkStart w:id="17" w:name="_Toc17835"/>
      <w:bookmarkStart w:id="18" w:name="_Toc6502"/>
      <w:r>
        <w:rPr>
          <w:rFonts w:hint="eastAsia" w:ascii="黑体" w:hAnsi="黑体" w:eastAsia="黑体"/>
        </w:rPr>
        <w:t>业务原始需求</w:t>
      </w:r>
      <w:bookmarkEnd w:id="17"/>
      <w:bookmarkEnd w:id="18"/>
    </w:p>
    <w:p w14:paraId="7760A3B8">
      <w:pPr>
        <w:pStyle w:val="4"/>
        <w:rPr>
          <w:rFonts w:ascii="黑体" w:hAnsi="黑体" w:eastAsia="黑体"/>
        </w:rPr>
      </w:pPr>
      <w:bookmarkStart w:id="19" w:name="_Toc32558"/>
      <w:bookmarkStart w:id="20" w:name="_Toc29396"/>
      <w:r>
        <w:rPr>
          <w:rFonts w:hint="eastAsia" w:ascii="黑体" w:hAnsi="黑体" w:eastAsia="黑体"/>
        </w:rPr>
        <w:t>交付要求</w:t>
      </w:r>
      <w:bookmarkEnd w:id="19"/>
      <w:bookmarkEnd w:id="20"/>
    </w:p>
    <w:p w14:paraId="4057D6DC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7536E872">
      <w:pPr>
        <w:adjustRightInd w:val="0"/>
        <w:spacing w:before="120" w:after="120"/>
        <w:rPr>
          <w:rFonts w:ascii="Arial" w:hAnsi="Arial" w:eastAsia="仿宋_GB2312" w:cs="Arial"/>
          <w:i w:val="0"/>
          <w:iCs/>
          <w:color w:val="auto"/>
          <w:sz w:val="24"/>
        </w:rPr>
      </w:pPr>
      <w:r>
        <w:rPr>
          <w:rFonts w:hint="eastAsia" w:ascii="Arial" w:hAnsi="Arial" w:eastAsia="仿宋_GB2312" w:cs="Arial"/>
          <w:i w:val="0"/>
          <w:iCs/>
          <w:color w:val="auto"/>
          <w:sz w:val="24"/>
        </w:rPr>
        <w:t>本章节填写以下内容：</w:t>
      </w:r>
    </w:p>
    <w:p w14:paraId="4E44660C">
      <w:pPr>
        <w:adjustRightInd w:val="0"/>
        <w:spacing w:before="120" w:after="120"/>
        <w:rPr>
          <w:rFonts w:ascii="Arial" w:hAnsi="Arial" w:eastAsia="仿宋_GB2312" w:cs="Arial"/>
          <w:i w:val="0"/>
          <w:iCs/>
          <w:color w:val="auto"/>
          <w:sz w:val="24"/>
        </w:rPr>
      </w:pPr>
      <w:r>
        <w:rPr>
          <w:rFonts w:hint="eastAsia" w:ascii="Arial" w:hAnsi="Arial" w:eastAsia="仿宋_GB2312" w:cs="Arial"/>
          <w:i w:val="0"/>
          <w:iCs/>
          <w:color w:val="auto"/>
          <w:sz w:val="24"/>
        </w:rPr>
        <w:t>是否需要操作手册：不需要</w:t>
      </w:r>
    </w:p>
    <w:p w14:paraId="046C699B">
      <w:pPr>
        <w:adjustRightInd w:val="0"/>
        <w:spacing w:before="120" w:after="120"/>
        <w:rPr>
          <w:rFonts w:ascii="Arial" w:hAnsi="Arial" w:eastAsia="仿宋_GB2312" w:cs="Arial"/>
          <w:i w:val="0"/>
          <w:iCs/>
          <w:color w:val="auto"/>
          <w:sz w:val="24"/>
        </w:rPr>
      </w:pPr>
      <w:r>
        <w:rPr>
          <w:rFonts w:hint="eastAsia" w:ascii="Arial" w:hAnsi="Arial" w:eastAsia="仿宋_GB2312" w:cs="Arial"/>
          <w:i w:val="0"/>
          <w:iCs/>
          <w:color w:val="auto"/>
          <w:sz w:val="24"/>
        </w:rPr>
        <w:t>是否需要验收：</w:t>
      </w:r>
      <w:r>
        <w:rPr>
          <w:rFonts w:ascii="Arial" w:hAnsi="Arial" w:eastAsia="仿宋_GB2312" w:cs="Arial"/>
          <w:i w:val="0"/>
          <w:iCs/>
          <w:color w:val="auto"/>
          <w:sz w:val="24"/>
        </w:rPr>
        <w:t xml:space="preserve"> </w:t>
      </w:r>
      <w:r>
        <w:rPr>
          <w:rFonts w:hint="eastAsia" w:ascii="Arial" w:hAnsi="Arial" w:eastAsia="仿宋_GB2312" w:cs="Arial"/>
          <w:i w:val="0"/>
          <w:iCs/>
          <w:color w:val="auto"/>
          <w:sz w:val="24"/>
        </w:rPr>
        <w:t>需要</w:t>
      </w:r>
    </w:p>
    <w:p w14:paraId="73AB47A9">
      <w:pPr>
        <w:adjustRightInd w:val="0"/>
        <w:spacing w:before="120" w:after="120"/>
        <w:rPr>
          <w:rFonts w:ascii="Arial" w:hAnsi="Arial" w:eastAsia="仿宋_GB2312" w:cs="Arial"/>
          <w:i w:val="0"/>
          <w:iCs/>
          <w:color w:val="auto"/>
          <w:sz w:val="24"/>
        </w:rPr>
      </w:pPr>
      <w:r>
        <w:rPr>
          <w:rFonts w:hint="eastAsia" w:ascii="Arial" w:hAnsi="Arial" w:eastAsia="仿宋_GB2312" w:cs="Arial"/>
          <w:i w:val="0"/>
          <w:iCs/>
          <w:color w:val="auto"/>
          <w:sz w:val="24"/>
        </w:rPr>
        <w:t>是否需要用户体验验收：不需要</w:t>
      </w:r>
    </w:p>
    <w:p w14:paraId="14F4A0EF">
      <w:pPr>
        <w:adjustRightInd w:val="0"/>
        <w:spacing w:before="120" w:after="120"/>
        <w:rPr>
          <w:rFonts w:hint="default" w:ascii="Arial" w:hAnsi="Arial" w:eastAsia="仿宋_GB2312" w:cs="Arial"/>
          <w:i w:val="0"/>
          <w:iCs/>
          <w:color w:val="auto"/>
          <w:sz w:val="24"/>
          <w:lang w:val="en-US" w:eastAsia="zh-CN"/>
        </w:rPr>
      </w:pPr>
      <w:r>
        <w:rPr>
          <w:rFonts w:hint="eastAsia" w:ascii="Arial" w:hAnsi="Arial" w:eastAsia="仿宋_GB2312" w:cs="Arial"/>
          <w:i w:val="0"/>
          <w:iCs/>
          <w:color w:val="auto"/>
          <w:sz w:val="24"/>
        </w:rPr>
        <w:t>计划上线时间：</w:t>
      </w:r>
      <w:r>
        <w:rPr>
          <w:rFonts w:hint="eastAsia" w:ascii="Arial" w:hAnsi="Arial" w:eastAsia="仿宋_GB2312" w:cs="Arial"/>
          <w:i w:val="0"/>
          <w:iCs/>
          <w:color w:val="auto"/>
          <w:sz w:val="24"/>
          <w:lang w:val="en-US" w:eastAsia="zh-CN"/>
        </w:rPr>
        <w:t>2025.10月</w:t>
      </w:r>
    </w:p>
    <w:p w14:paraId="1E22854D">
      <w:pPr>
        <w:adjustRightInd w:val="0"/>
        <w:spacing w:before="120" w:after="120"/>
        <w:rPr>
          <w:rFonts w:hint="default" w:ascii="Arial" w:hAnsi="Arial" w:eastAsia="仿宋_GB2312" w:cs="Arial"/>
          <w:i w:val="0"/>
          <w:iCs/>
          <w:color w:val="auto"/>
          <w:sz w:val="24"/>
          <w:lang w:val="en-US" w:eastAsia="zh-CN"/>
        </w:rPr>
      </w:pPr>
      <w:r>
        <w:rPr>
          <w:rFonts w:hint="eastAsia" w:ascii="Arial" w:hAnsi="Arial" w:eastAsia="仿宋_GB2312" w:cs="Arial"/>
          <w:i w:val="0"/>
          <w:iCs/>
          <w:color w:val="auto"/>
          <w:sz w:val="24"/>
        </w:rPr>
        <w:t>公告栏内容：</w:t>
      </w:r>
      <w:r>
        <w:rPr>
          <w:rFonts w:hint="eastAsia" w:ascii="Arial" w:hAnsi="Arial" w:eastAsia="仿宋_GB2312" w:cs="Arial"/>
          <w:i w:val="0"/>
          <w:iCs/>
          <w:color w:val="auto"/>
          <w:sz w:val="24"/>
          <w:lang w:val="en-US" w:eastAsia="zh-CN"/>
        </w:rPr>
        <w:t>家财险、责任险线上</w:t>
      </w:r>
      <w:ins w:id="429" w:author="覃丽" w:date="2025-08-08T10:47:15Z">
        <w:r>
          <w:rPr>
            <w:rFonts w:hint="eastAsia" w:ascii="Arial" w:hAnsi="Arial" w:eastAsia="仿宋_GB2312" w:cs="Arial"/>
            <w:i w:val="0"/>
            <w:iCs/>
            <w:color w:val="auto"/>
            <w:sz w:val="24"/>
            <w:lang w:val="en-US" w:eastAsia="zh-CN"/>
          </w:rPr>
          <w:t>理赔</w:t>
        </w:r>
      </w:ins>
      <w:del w:id="430" w:author="覃丽" w:date="2025-08-08T10:47:14Z">
        <w:r>
          <w:rPr>
            <w:rFonts w:hint="eastAsia" w:ascii="Arial" w:hAnsi="Arial" w:eastAsia="仿宋_GB2312" w:cs="Arial"/>
            <w:i w:val="0"/>
            <w:iCs/>
            <w:color w:val="auto"/>
            <w:sz w:val="24"/>
            <w:lang w:val="en-US" w:eastAsia="zh-CN"/>
          </w:rPr>
          <w:delText>快</w:delText>
        </w:r>
      </w:del>
      <w:del w:id="431" w:author="覃丽" w:date="2025-08-08T10:47:13Z">
        <w:r>
          <w:rPr>
            <w:rFonts w:hint="eastAsia" w:ascii="Arial" w:hAnsi="Arial" w:eastAsia="仿宋_GB2312" w:cs="Arial"/>
            <w:i w:val="0"/>
            <w:iCs/>
            <w:color w:val="auto"/>
            <w:sz w:val="24"/>
            <w:lang w:val="en-US" w:eastAsia="zh-CN"/>
          </w:rPr>
          <w:delText>赔</w:delText>
        </w:r>
      </w:del>
      <w:r>
        <w:rPr>
          <w:rFonts w:hint="eastAsia" w:ascii="Arial" w:hAnsi="Arial" w:eastAsia="仿宋_GB2312" w:cs="Arial"/>
          <w:i w:val="0"/>
          <w:iCs/>
          <w:color w:val="auto"/>
          <w:sz w:val="24"/>
          <w:lang w:val="en-US" w:eastAsia="zh-CN"/>
        </w:rPr>
        <w:t>上线</w:t>
      </w:r>
    </w:p>
    <w:p w14:paraId="6DC86D02">
      <w:pPr>
        <w:adjustRightInd w:val="0"/>
        <w:spacing w:before="120" w:after="120"/>
        <w:rPr>
          <w:rFonts w:ascii="Arial" w:hAnsi="Arial" w:eastAsia="仿宋_GB2312" w:cs="Arial"/>
          <w:i w:val="0"/>
          <w:iCs/>
          <w:color w:val="0000FF"/>
          <w:sz w:val="24"/>
        </w:rPr>
      </w:pPr>
    </w:p>
    <w:p w14:paraId="571AF3B8">
      <w:pPr>
        <w:adjustRightInd w:val="0"/>
        <w:spacing w:before="120" w:after="120"/>
        <w:rPr>
          <w:rFonts w:ascii="Arial" w:hAnsi="Arial" w:eastAsia="仿宋_GB2312" w:cs="Arial"/>
          <w:i w:val="0"/>
          <w:iCs/>
          <w:color w:val="FF0000"/>
          <w:sz w:val="24"/>
        </w:rPr>
      </w:pPr>
      <w:r>
        <w:rPr>
          <w:rFonts w:hint="eastAsia" w:ascii="Arial" w:hAnsi="Arial" w:eastAsia="仿宋_GB2312" w:cs="Arial"/>
          <w:i w:val="0"/>
          <w:iCs/>
          <w:color w:val="FF0000"/>
          <w:sz w:val="24"/>
        </w:rPr>
        <w:t>本章节为必填章节。</w:t>
      </w:r>
    </w:p>
    <w:p w14:paraId="2CC62192">
      <w:pPr>
        <w:adjustRightInd w:val="0"/>
        <w:spacing w:before="120" w:after="120"/>
        <w:rPr>
          <w:rFonts w:ascii="Arial" w:hAnsi="Arial" w:eastAsia="仿宋_GB2312" w:cs="Arial"/>
          <w:szCs w:val="21"/>
        </w:rPr>
      </w:pPr>
    </w:p>
    <w:p w14:paraId="75ACB14E">
      <w:pPr>
        <w:pStyle w:val="3"/>
        <w:rPr>
          <w:snapToGrid w:val="0"/>
          <w:kern w:val="0"/>
        </w:rPr>
      </w:pPr>
      <w:bookmarkStart w:id="21" w:name="_Toc374005702"/>
      <w:bookmarkStart w:id="22" w:name="_Toc32537"/>
      <w:bookmarkStart w:id="23" w:name="_Toc12053"/>
      <w:r>
        <w:rPr>
          <w:rFonts w:hint="eastAsia"/>
          <w:snapToGrid w:val="0"/>
          <w:kern w:val="0"/>
        </w:rPr>
        <w:t>业务流程</w:t>
      </w:r>
      <w:bookmarkEnd w:id="21"/>
      <w:bookmarkEnd w:id="22"/>
      <w:bookmarkEnd w:id="23"/>
    </w:p>
    <w:p w14:paraId="442EF075">
      <w:pPr>
        <w:adjustRightInd w:val="0"/>
        <w:spacing w:before="120" w:after="120"/>
        <w:rPr>
          <w:ins w:id="432" w:author="覃丽" w:date="2025-08-08T10:47:25Z"/>
          <w:rFonts w:ascii="Arial" w:hAnsi="Arial" w:eastAsia="仿宋_GB2312" w:cs="Arial"/>
          <w:i/>
          <w:color w:val="0000FF"/>
          <w:sz w:val="24"/>
        </w:rPr>
      </w:pPr>
      <w:ins w:id="433" w:author="覃丽" w:date="2025-08-08T10:38:00Z"/>
      <w:ins w:id="434" w:author="覃丽" w:date="2025-08-08T10:38:00Z"/>
      <w:ins w:id="435" w:author="覃丽" w:date="2025-08-08T10:38:00Z"/>
      <w:ins w:id="436" w:author="覃丽" w:date="2025-08-08T10:38:00Z">
        <w:r>
          <w:rPr>
            <w:rFonts w:ascii="Arial" w:hAnsi="Arial" w:eastAsia="仿宋_GB2312" w:cs="Arial"/>
            <w:i/>
            <w:color w:val="0000FF"/>
            <w:sz w:val="24"/>
          </w:rPr>
          <w:object>
            <v:shape id="_x0000_i1025" o:spt="75" type="#_x0000_t75" style="height:311.25pt;width:415.05pt;" o:ole="t" filled="f" o:preferrelative="t" stroked="f" coordsize="21600,21600">
              <v:path/>
              <v:fill on="f" focussize="0,0"/>
              <v:stroke on="f"/>
              <v:imagedata r:id="rId9" o:title=""/>
              <o:lock v:ext="edit" aspectratio="f"/>
              <w10:wrap type="none"/>
              <w10:anchorlock/>
            </v:shape>
            <o:OLEObject Type="Embed" ProgID="Visio.Drawing.15" ShapeID="_x0000_i1025" DrawAspect="Content" ObjectID="_1468075725" r:id="rId8">
              <o:LockedField>false</o:LockedField>
            </o:OLEObject>
          </w:object>
        </w:r>
      </w:ins>
      <w:ins w:id="438" w:author="覃丽" w:date="2025-08-08T10:38:00Z"/>
    </w:p>
    <w:p w14:paraId="7669801F">
      <w:pPr>
        <w:adjustRightInd w:val="0"/>
        <w:spacing w:before="120" w:after="120"/>
        <w:jc w:val="center"/>
        <w:rPr>
          <w:rFonts w:ascii="Arial" w:hAnsi="Arial" w:eastAsia="仿宋_GB2312" w:cs="Arial"/>
          <w:i w:val="0"/>
          <w:iCs/>
          <w:color w:val="0000FF"/>
          <w:sz w:val="24"/>
        </w:rPr>
      </w:pPr>
      <w:ins w:id="439" w:author="覃丽" w:date="2025-08-08T10:47:28Z">
        <w:r>
          <w:rPr>
            <w:rFonts w:hint="eastAsia" w:ascii="Arial" w:hAnsi="Arial" w:eastAsia="仿宋_GB2312" w:cs="Arial"/>
            <w:i w:val="0"/>
            <w:iCs/>
            <w:color w:val="0000FF"/>
            <w:sz w:val="24"/>
            <w:lang w:val="en-US" w:eastAsia="zh-CN"/>
          </w:rPr>
          <w:t>适用</w:t>
        </w:r>
      </w:ins>
      <w:ins w:id="440" w:author="覃丽" w:date="2025-08-08T10:47:31Z">
        <w:r>
          <w:rPr>
            <w:rFonts w:hint="eastAsia" w:ascii="Arial" w:hAnsi="Arial" w:eastAsia="仿宋_GB2312" w:cs="Arial"/>
            <w:i w:val="0"/>
            <w:iCs/>
            <w:color w:val="0000FF"/>
            <w:sz w:val="24"/>
            <w:lang w:val="en-US" w:eastAsia="zh-CN"/>
          </w:rPr>
          <w:t>线上</w:t>
        </w:r>
      </w:ins>
      <w:ins w:id="441" w:author="覃丽" w:date="2025-08-08T10:47:33Z">
        <w:r>
          <w:rPr>
            <w:rFonts w:hint="eastAsia" w:ascii="Arial" w:hAnsi="Arial" w:eastAsia="仿宋_GB2312" w:cs="Arial"/>
            <w:i w:val="0"/>
            <w:iCs/>
            <w:color w:val="0000FF"/>
            <w:sz w:val="24"/>
            <w:lang w:val="en-US" w:eastAsia="zh-CN"/>
          </w:rPr>
          <w:t>正常</w:t>
        </w:r>
      </w:ins>
      <w:ins w:id="442" w:author="覃丽" w:date="2025-08-08T10:47:34Z">
        <w:r>
          <w:rPr>
            <w:rFonts w:hint="eastAsia" w:ascii="Arial" w:hAnsi="Arial" w:eastAsia="仿宋_GB2312" w:cs="Arial"/>
            <w:i w:val="0"/>
            <w:iCs/>
            <w:color w:val="0000FF"/>
            <w:sz w:val="24"/>
            <w:lang w:val="en-US" w:eastAsia="zh-CN"/>
          </w:rPr>
          <w:t>流程、</w:t>
        </w:r>
      </w:ins>
      <w:ins w:id="443" w:author="覃丽" w:date="2025-08-08T10:47:35Z">
        <w:r>
          <w:rPr>
            <w:rFonts w:hint="eastAsia" w:ascii="Arial" w:hAnsi="Arial" w:eastAsia="仿宋_GB2312" w:cs="Arial"/>
            <w:i w:val="0"/>
            <w:iCs/>
            <w:color w:val="0000FF"/>
            <w:sz w:val="24"/>
            <w:lang w:val="en-US" w:eastAsia="zh-CN"/>
          </w:rPr>
          <w:t>快赔</w:t>
        </w:r>
      </w:ins>
      <w:ins w:id="444" w:author="覃丽" w:date="2025-08-08T10:47:36Z">
        <w:r>
          <w:rPr>
            <w:rFonts w:hint="eastAsia" w:ascii="Arial" w:hAnsi="Arial" w:eastAsia="仿宋_GB2312" w:cs="Arial"/>
            <w:i w:val="0"/>
            <w:iCs/>
            <w:color w:val="0000FF"/>
            <w:sz w:val="24"/>
            <w:lang w:val="en-US" w:eastAsia="zh-CN"/>
          </w:rPr>
          <w:t>流程</w:t>
        </w:r>
      </w:ins>
      <w:del w:id="445" w:author="覃丽" w:date="2025-08-08T10:37:59Z"/>
      <w:del w:id="446" w:author="覃丽" w:date="2025-08-08T10:37:59Z"/>
      <w:del w:id="447" w:author="覃丽" w:date="2025-08-08T10:37:59Z"/>
      <w:del w:id="448" w:author="覃丽" w:date="2025-08-08T10:37:59Z">
        <w:r>
          <w:rPr>
            <w:rFonts w:ascii="Arial" w:hAnsi="Arial" w:eastAsia="仿宋_GB2312" w:cs="Arial"/>
            <w:i w:val="0"/>
            <w:iCs/>
            <w:color w:val="0000FF"/>
            <w:sz w:val="24"/>
          </w:rPr>
          <w:object>
            <v:shape id="_x0000_i1026" o:spt="75" type="#_x0000_t75" style="height:250.15pt;width:414.35pt;" o:ole="t" filled="f" o:preferrelative="t" stroked="f" coordsize="21600,21600">
              <v:path/>
              <v:fill on="f" focussize="0,0"/>
              <v:stroke on="f"/>
              <v:imagedata r:id="rId11" o:title=""/>
              <o:lock v:ext="edit" aspectratio="f"/>
              <w10:wrap type="none"/>
              <w10:anchorlock/>
            </v:shape>
            <o:OLEObject Type="Embed" ProgID="Visio.Drawing.15" ShapeID="_x0000_i1026" DrawAspect="Content" ObjectID="_1468075726" r:id="rId10">
              <o:LockedField>false</o:LockedField>
            </o:OLEObject>
          </w:object>
        </w:r>
      </w:del>
      <w:del w:id="450" w:author="覃丽" w:date="2025-08-08T10:37:59Z"/>
    </w:p>
    <w:p w14:paraId="1D7984D8">
      <w:pPr>
        <w:pStyle w:val="2"/>
        <w:bidi w:val="0"/>
        <w:ind w:left="425" w:leftChars="0" w:hanging="425" w:firstLineChars="0"/>
      </w:pPr>
      <w:bookmarkStart w:id="24" w:name="_Toc31677"/>
      <w:bookmarkStart w:id="25" w:name="_Toc9287"/>
      <w:bookmarkStart w:id="26" w:name="_Toc374005703"/>
      <w:r>
        <w:rPr>
          <w:rFonts w:hint="eastAsia"/>
        </w:rPr>
        <w:t>功能性需求</w:t>
      </w:r>
      <w:bookmarkEnd w:id="24"/>
      <w:bookmarkEnd w:id="25"/>
      <w:bookmarkEnd w:id="26"/>
    </w:p>
    <w:p w14:paraId="57409152">
      <w:pPr>
        <w:pStyle w:val="3"/>
        <w:rPr>
          <w:snapToGrid w:val="0"/>
          <w:kern w:val="0"/>
        </w:rPr>
      </w:pPr>
      <w:bookmarkStart w:id="27" w:name="_Toc23481"/>
      <w:bookmarkStart w:id="28" w:name="_Toc27546"/>
      <w:r>
        <w:rPr>
          <w:rFonts w:hint="eastAsia"/>
          <w:snapToGrid w:val="0"/>
          <w:kern w:val="0"/>
          <w:lang w:val="en-US" w:eastAsia="zh-CN"/>
        </w:rPr>
        <w:t>用例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  <w:lang w:val="en-US" w:eastAsia="zh-CN"/>
        </w:rPr>
        <w:t xml:space="preserve"> 全媒体客服系统</w:t>
      </w:r>
      <w:bookmarkEnd w:id="27"/>
      <w:bookmarkEnd w:id="28"/>
    </w:p>
    <w:p w14:paraId="51F44519">
      <w:pPr>
        <w:pStyle w:val="4"/>
        <w:rPr>
          <w:rFonts w:ascii="黑体" w:hAnsi="黑体" w:eastAsia="黑体"/>
        </w:rPr>
      </w:pPr>
      <w:bookmarkStart w:id="29" w:name="_Toc29091"/>
      <w:bookmarkStart w:id="30" w:name="_Toc6578"/>
      <w:r>
        <w:rPr>
          <w:rFonts w:hint="eastAsia" w:ascii="黑体" w:hAnsi="黑体" w:eastAsia="黑体"/>
        </w:rPr>
        <w:t>功能描述</w:t>
      </w:r>
      <w:bookmarkEnd w:id="29"/>
      <w:bookmarkEnd w:id="30"/>
    </w:p>
    <w:p w14:paraId="6997E727">
      <w:pPr>
        <w:pStyle w:val="49"/>
        <w:numPr>
          <w:ilvl w:val="0"/>
          <w:numId w:val="3"/>
        </w:numPr>
        <w:spacing w:line="360" w:lineRule="auto"/>
        <w:ind w:firstLineChars="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将财产险通过95590或渠道报案的案件信息同步给线上理赔系统；</w:t>
      </w:r>
    </w:p>
    <w:p w14:paraId="58AC6D86">
      <w:pPr>
        <w:pStyle w:val="49"/>
        <w:numPr>
          <w:ilvl w:val="0"/>
          <w:numId w:val="3"/>
        </w:numPr>
        <w:spacing w:line="360" w:lineRule="auto"/>
        <w:ind w:firstLineChars="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接收线上理赔系统规则判断的结果，即：是否满足线上理赔准入条件、是否有可处理任务的人员；</w:t>
      </w:r>
    </w:p>
    <w:p w14:paraId="3AB56798">
      <w:pPr>
        <w:pStyle w:val="49"/>
        <w:numPr>
          <w:ilvl w:val="0"/>
          <w:numId w:val="3"/>
        </w:numPr>
        <w:spacing w:line="360" w:lineRule="auto"/>
        <w:ind w:firstLineChars="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根据线上理赔系统规则判断的结果调度报案，同步至财产险理赔。</w:t>
      </w:r>
    </w:p>
    <w:p w14:paraId="1B785B4C">
      <w:pPr>
        <w:pStyle w:val="49"/>
        <w:adjustRightInd w:val="0"/>
        <w:spacing w:before="120" w:after="120"/>
        <w:ind w:left="420" w:firstLine="0"/>
        <w:rPr>
          <w:rFonts w:ascii="Arial" w:hAnsi="Arial" w:eastAsia="仿宋_GB2312" w:cs="Arial"/>
          <w:i/>
          <w:color w:val="0000FF"/>
          <w:sz w:val="24"/>
        </w:rPr>
      </w:pPr>
    </w:p>
    <w:p w14:paraId="367C09D8">
      <w:pPr>
        <w:pStyle w:val="4"/>
        <w:rPr>
          <w:rFonts w:ascii="黑体" w:hAnsi="黑体" w:eastAsia="黑体"/>
        </w:rPr>
      </w:pPr>
      <w:bookmarkStart w:id="31" w:name="_Toc10131"/>
      <w:bookmarkStart w:id="32" w:name="_Toc22736"/>
      <w:r>
        <w:rPr>
          <w:rFonts w:hint="eastAsia" w:ascii="黑体" w:hAnsi="黑体" w:eastAsia="黑体"/>
        </w:rPr>
        <w:t>业务规则/算法</w:t>
      </w:r>
      <w:bookmarkEnd w:id="31"/>
      <w:bookmarkEnd w:id="32"/>
    </w:p>
    <w:p w14:paraId="116F6B71">
      <w:pPr>
        <w:pStyle w:val="49"/>
        <w:numPr>
          <w:ilvl w:val="0"/>
          <w:numId w:val="4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机构范围：</w:t>
      </w:r>
      <w:r>
        <w:rPr>
          <w:rFonts w:hint="eastAsia" w:ascii="宋体" w:hAnsi="宋体"/>
          <w:highlight w:val="none"/>
          <w:lang w:val="en-US" w:eastAsia="zh-CN"/>
        </w:rPr>
        <w:t>全辖</w:t>
      </w:r>
    </w:p>
    <w:p w14:paraId="7199CA92">
      <w:pPr>
        <w:pStyle w:val="49"/>
        <w:numPr>
          <w:ilvl w:val="0"/>
          <w:numId w:val="4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涉及系统：</w:t>
      </w:r>
      <w:r>
        <w:rPr>
          <w:rFonts w:hint="eastAsia" w:ascii="宋体" w:hAnsi="宋体"/>
          <w:highlight w:val="none"/>
          <w:lang w:val="en-US" w:eastAsia="zh-CN"/>
        </w:rPr>
        <w:t>全媒体客服系统</w:t>
      </w:r>
    </w:p>
    <w:p w14:paraId="495DA6F5">
      <w:pPr>
        <w:pStyle w:val="49"/>
        <w:numPr>
          <w:ilvl w:val="0"/>
          <w:numId w:val="4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涉及产品：</w:t>
      </w:r>
      <w:r>
        <w:rPr>
          <w:rFonts w:hint="eastAsia" w:ascii="宋体" w:hAnsi="宋体"/>
          <w:highlight w:val="none"/>
          <w:lang w:val="en-US" w:eastAsia="zh-CN"/>
        </w:rPr>
        <w:t>配置（本次仅涉及部分责任险、家财险）</w:t>
      </w:r>
    </w:p>
    <w:p w14:paraId="283B5DE6">
      <w:pPr>
        <w:pStyle w:val="49"/>
        <w:numPr>
          <w:ilvl w:val="0"/>
          <w:numId w:val="4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/>
          <w:highlight w:val="none"/>
        </w:rPr>
        <w:t>需求改动点：</w:t>
      </w:r>
    </w:p>
    <w:p w14:paraId="5757E49A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7525E4FB">
      <w:pPr>
        <w:pStyle w:val="4"/>
        <w:rPr>
          <w:rFonts w:ascii="黑体" w:hAnsi="黑体" w:eastAsia="黑体"/>
        </w:rPr>
      </w:pPr>
      <w:bookmarkStart w:id="33" w:name="_Toc14325"/>
      <w:bookmarkStart w:id="34" w:name="_Toc22887"/>
      <w:r>
        <w:rPr>
          <w:rFonts w:hint="eastAsia" w:ascii="黑体" w:hAnsi="黑体" w:eastAsia="黑体"/>
        </w:rPr>
        <w:t>界面原型</w:t>
      </w:r>
      <w:bookmarkEnd w:id="33"/>
      <w:bookmarkEnd w:id="34"/>
    </w:p>
    <w:p w14:paraId="771BF604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页面流转图</w:t>
      </w:r>
    </w:p>
    <w:p w14:paraId="48992CAE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7925E21E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32ACB5C3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页面展示</w:t>
      </w:r>
    </w:p>
    <w:p w14:paraId="4421182E"/>
    <w:p w14:paraId="71B98BC7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新增或修改字段说明</w:t>
      </w:r>
    </w:p>
    <w:p w14:paraId="0964DDC5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79C9D075">
      <w:pPr>
        <w:pStyle w:val="3"/>
        <w:rPr>
          <w:snapToGrid w:val="0"/>
          <w:kern w:val="0"/>
        </w:rPr>
      </w:pPr>
      <w:bookmarkStart w:id="35" w:name="_Toc374005704"/>
      <w:bookmarkStart w:id="36" w:name="_Toc22769"/>
      <w:bookmarkStart w:id="37" w:name="_Toc6911"/>
      <w:r>
        <w:rPr>
          <w:rFonts w:hint="eastAsia"/>
          <w:snapToGrid w:val="0"/>
          <w:kern w:val="0"/>
          <w:lang w:val="en-US" w:eastAsia="zh-CN"/>
        </w:rPr>
        <w:t>用例</w:t>
      </w:r>
      <w:bookmarkEnd w:id="35"/>
      <w:r>
        <w:rPr>
          <w:rFonts w:hint="eastAsia"/>
          <w:snapToGrid w:val="0"/>
          <w:kern w:val="0"/>
          <w:lang w:val="en-US" w:eastAsia="zh-CN"/>
        </w:rPr>
        <w:t>2 线上理赔系统</w:t>
      </w:r>
      <w:bookmarkEnd w:id="36"/>
      <w:bookmarkEnd w:id="37"/>
    </w:p>
    <w:p w14:paraId="580C4AEA">
      <w:pPr>
        <w:pStyle w:val="4"/>
        <w:rPr>
          <w:rFonts w:ascii="黑体" w:hAnsi="黑体" w:eastAsia="黑体"/>
        </w:rPr>
      </w:pPr>
      <w:bookmarkStart w:id="38" w:name="_Toc11940"/>
      <w:bookmarkStart w:id="39" w:name="_Toc11120"/>
      <w:r>
        <w:rPr>
          <w:rFonts w:hint="eastAsia" w:ascii="黑体" w:hAnsi="黑体" w:eastAsia="黑体"/>
        </w:rPr>
        <w:t>功能描述</w:t>
      </w:r>
      <w:bookmarkEnd w:id="38"/>
      <w:bookmarkEnd w:id="39"/>
    </w:p>
    <w:p w14:paraId="61AF9FAF">
      <w:pPr>
        <w:pStyle w:val="49"/>
        <w:numPr>
          <w:ilvl w:val="0"/>
          <w:numId w:val="5"/>
        </w:numPr>
        <w:spacing w:line="360" w:lineRule="auto"/>
        <w:ind w:firstLineChars="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对CC同步过来的财理赔案件进行规则判断；</w:t>
      </w:r>
    </w:p>
    <w:p w14:paraId="46DB9244">
      <w:pPr>
        <w:pStyle w:val="49"/>
        <w:numPr>
          <w:ilvl w:val="0"/>
          <w:numId w:val="5"/>
        </w:numPr>
        <w:spacing w:line="360" w:lineRule="auto"/>
        <w:ind w:firstLineChars="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将判断结果返回CC；</w:t>
      </w:r>
    </w:p>
    <w:p w14:paraId="4CA4FA6A">
      <w:pPr>
        <w:pStyle w:val="49"/>
        <w:numPr>
          <w:ilvl w:val="0"/>
          <w:numId w:val="5"/>
        </w:numPr>
        <w:spacing w:line="360" w:lineRule="auto"/>
        <w:ind w:firstLineChars="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提供线上案件处理入口。</w:t>
      </w:r>
    </w:p>
    <w:p w14:paraId="7EEBA6F2">
      <w:pPr>
        <w:pStyle w:val="4"/>
        <w:rPr>
          <w:rFonts w:ascii="黑体" w:hAnsi="黑体" w:eastAsia="黑体"/>
        </w:rPr>
      </w:pPr>
      <w:bookmarkStart w:id="40" w:name="_Toc20492"/>
      <w:bookmarkStart w:id="41" w:name="_Toc17116"/>
      <w:r>
        <w:rPr>
          <w:rFonts w:hint="eastAsia" w:ascii="黑体" w:hAnsi="黑体" w:eastAsia="黑体"/>
        </w:rPr>
        <w:t>业务规则/算法</w:t>
      </w:r>
      <w:bookmarkEnd w:id="40"/>
      <w:bookmarkEnd w:id="41"/>
    </w:p>
    <w:p w14:paraId="3DE53878">
      <w:pPr>
        <w:pStyle w:val="49"/>
        <w:numPr>
          <w:ilvl w:val="0"/>
          <w:numId w:val="6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机构范围：</w:t>
      </w:r>
      <w:r>
        <w:rPr>
          <w:rFonts w:hint="eastAsia" w:ascii="宋体" w:hAnsi="宋体"/>
          <w:highlight w:val="none"/>
          <w:lang w:val="en-US" w:eastAsia="zh-CN"/>
        </w:rPr>
        <w:t>全辖</w:t>
      </w:r>
    </w:p>
    <w:p w14:paraId="537B6A18">
      <w:pPr>
        <w:pStyle w:val="49"/>
        <w:numPr>
          <w:ilvl w:val="0"/>
          <w:numId w:val="6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涉及系统：</w:t>
      </w:r>
      <w:r>
        <w:rPr>
          <w:rFonts w:hint="eastAsia" w:ascii="宋体" w:hAnsi="宋体"/>
          <w:highlight w:val="none"/>
          <w:lang w:val="en-US" w:eastAsia="zh-CN"/>
        </w:rPr>
        <w:t>线上理赔系统</w:t>
      </w:r>
    </w:p>
    <w:p w14:paraId="3ED9E8C2">
      <w:pPr>
        <w:pStyle w:val="49"/>
        <w:numPr>
          <w:ilvl w:val="0"/>
          <w:numId w:val="6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涉及产品：</w:t>
      </w:r>
      <w:r>
        <w:rPr>
          <w:rFonts w:hint="eastAsia" w:ascii="宋体" w:hAnsi="宋体"/>
          <w:highlight w:val="none"/>
          <w:lang w:val="en-US" w:eastAsia="zh-CN"/>
        </w:rPr>
        <w:t>配置（本次仅涉及部分责任险、家财险）</w:t>
      </w:r>
    </w:p>
    <w:p w14:paraId="14333B77">
      <w:pPr>
        <w:pStyle w:val="49"/>
        <w:numPr>
          <w:ilvl w:val="0"/>
          <w:numId w:val="6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/>
          <w:highlight w:val="none"/>
        </w:rPr>
        <w:t>需求改动点：</w:t>
      </w:r>
    </w:p>
    <w:p w14:paraId="7B6DE35B">
      <w:pPr>
        <w:pStyle w:val="5"/>
        <w:numPr>
          <w:ilvl w:val="3"/>
          <w:numId w:val="1"/>
        </w:numPr>
        <w:ind w:left="851" w:leftChars="0" w:hanging="851" w:firstLineChars="0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准入条件</w:t>
      </w:r>
    </w:p>
    <w:p w14:paraId="17C5EF27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在线上理赔系统【调度规则配置】配置财产险理赔的准入条件。</w:t>
      </w:r>
    </w:p>
    <w:p w14:paraId="774FE883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固定项，调度规则配置页面均设为只读。</w:t>
      </w:r>
    </w:p>
    <w:p w14:paraId="7C4CF3F9">
      <w:pPr>
        <w:pStyle w:val="49"/>
        <w:numPr>
          <w:ilvl w:val="0"/>
          <w:numId w:val="7"/>
        </w:numPr>
        <w:spacing w:line="360" w:lineRule="auto"/>
        <w:ind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责任险：</w:t>
      </w:r>
    </w:p>
    <w:p w14:paraId="6C5A2740">
      <w:pPr>
        <w:pStyle w:val="49"/>
        <w:numPr>
          <w:ilvl w:val="0"/>
          <w:numId w:val="0"/>
        </w:numPr>
        <w:spacing w:line="360" w:lineRule="auto"/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案件同时满足下述规则，可以流入线上；否则只要有一条规则不满足，则走线下：</w:t>
      </w:r>
    </w:p>
    <w:p w14:paraId="31A88F63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险种为ZFG、ZFZ；</w:t>
      </w:r>
      <w:r>
        <w:rPr>
          <w:rFonts w:hint="eastAsia"/>
          <w:highlight w:val="cyan"/>
          <w:lang w:val="en-US" w:eastAsia="zh-CN"/>
        </w:rPr>
        <w:t>——配置</w:t>
      </w:r>
    </w:p>
    <w:p w14:paraId="0C45DD6D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如下报案来源（剔除批量报案、以及除报案外还有其他环节对接的渠道）</w:t>
      </w:r>
      <w:r>
        <w:rPr>
          <w:rFonts w:hint="eastAsia"/>
          <w:highlight w:val="cyan"/>
          <w:lang w:val="en-US" w:eastAsia="zh-CN"/>
        </w:rPr>
        <w:t>——配置</w:t>
      </w:r>
    </w:p>
    <w:tbl>
      <w:tblPr>
        <w:tblStyle w:val="25"/>
        <w:tblW w:w="0" w:type="auto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2010"/>
        <w:gridCol w:w="1020"/>
        <w:gridCol w:w="1070"/>
        <w:gridCol w:w="850"/>
        <w:gridCol w:w="2377"/>
      </w:tblGrid>
      <w:tr w14:paraId="345DB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1D49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渠道（报案来源代码）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880D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渠道（报案来源名称）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0679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业务归属机构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9B9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险种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C7B3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理赔流程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52F0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本次涉及险种</w:t>
            </w:r>
          </w:p>
        </w:tc>
      </w:tr>
      <w:tr w14:paraId="52EE5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46E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964F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CC报案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54D1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957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全部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93D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仅报案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B02F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ZFG、ZFZ；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LJW/JAH/JLA/JLB/LLL/LJV/JAZ/LLJ/JAB/LLK/JPF/JZS/JPU/JHZ/JKE/JPE/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TJ01</w:t>
            </w:r>
          </w:p>
        </w:tc>
      </w:tr>
      <w:tr w14:paraId="233E6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5A6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6C31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微信报案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0ABB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5A44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微信小程序已上线险种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5E23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仅报案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25CB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LJW/LJV/JAB/JPF/JPU/JHZ/JKE/JPE</w:t>
            </w:r>
          </w:p>
        </w:tc>
      </w:tr>
      <w:tr w14:paraId="51F20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80F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EF3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柜面报案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71F0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2071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全部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F09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仅报案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764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ZFG、ZFZ；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LJW/JAH/JLA/JLB/LLL/LJV/JAZ/LLJ/JAB/LLK/JPF/JZS/JPU/JHZ/JKE/JPE/TJ01</w:t>
            </w:r>
          </w:p>
        </w:tc>
      </w:tr>
      <w:tr w14:paraId="638FD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DD57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7D38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华夏信达渠道报案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A13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广西分公司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99D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ZFG-雇主责任险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12F7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仅报案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9C6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</w:t>
            </w:r>
          </w:p>
        </w:tc>
      </w:tr>
      <w:tr w14:paraId="72587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EBC2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8933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超A报案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BA6D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B47B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超A已上线险种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D6A6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仅报案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5F03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LJW/JAB/JPF/JPU/JHZ/JKE/JPE</w:t>
            </w:r>
          </w:p>
        </w:tc>
      </w:tr>
      <w:tr w14:paraId="3E2DC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5A0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B1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顺丰报案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A09F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深圳分公司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50DF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ZBY-非机动车辆第三者责任保险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QYA-财产一切险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ZFG-雇主责任险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A50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仅报案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4C1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</w:t>
            </w:r>
          </w:p>
        </w:tc>
      </w:tr>
      <w:tr w14:paraId="197FCE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AC8A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46ED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团客服务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CF7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031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全部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7AE5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仅报案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B80F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ZFG、ZFZ；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LJW/JAH/JLA/JLB/LLL/LJV/JAZ/LLJ/JAB/LLK/JPF/JZS/JPU/JHZ/JKE/JPE/TJ01</w:t>
            </w:r>
          </w:p>
        </w:tc>
      </w:tr>
      <w:tr w14:paraId="1A1B4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74C9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A66E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支付宝货架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C936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浙江分公司</w:t>
            </w:r>
          </w:p>
        </w:tc>
        <w:tc>
          <w:tcPr>
            <w:tcW w:w="10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ABC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JKE-大地家庭综合保险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41F3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仅报案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D30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JKE</w:t>
            </w:r>
          </w:p>
        </w:tc>
      </w:tr>
    </w:tbl>
    <w:p w14:paraId="4D47ADB6">
      <w:pPr>
        <w:pStyle w:val="49"/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</w:p>
    <w:p w14:paraId="069ABE5D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保单为记名；</w:t>
      </w:r>
    </w:p>
    <w:p w14:paraId="26AE7E99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出险地点为“境内”；</w:t>
      </w:r>
    </w:p>
    <w:p w14:paraId="5EACDE2B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报损金额小于等于XXX；</w:t>
      </w:r>
      <w:r>
        <w:rPr>
          <w:rFonts w:hint="eastAsia"/>
          <w:highlight w:val="cyan"/>
          <w:lang w:val="en-US" w:eastAsia="zh-CN"/>
        </w:rPr>
        <w:t>——配置</w:t>
      </w:r>
      <w:r>
        <w:rPr>
          <w:rFonts w:hint="eastAsia"/>
          <w:highlight w:val="yellow"/>
          <w:lang w:val="en-US" w:eastAsia="zh-CN"/>
        </w:rPr>
        <w:t>（须按联共保类型配置）</w:t>
      </w:r>
    </w:p>
    <w:p w14:paraId="13511D30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非主共案件（即：非共、从共）；</w:t>
      </w:r>
      <w:r>
        <w:rPr>
          <w:rFonts w:hint="eastAsia"/>
          <w:highlight w:val="cyan"/>
          <w:lang w:val="en-US" w:eastAsia="zh-CN"/>
        </w:rPr>
        <w:t>——配置</w:t>
      </w:r>
    </w:p>
    <w:p w14:paraId="7DF03D85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被保险人/投保人不是黑名单；</w:t>
      </w:r>
    </w:p>
    <w:p w14:paraId="1194B14C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未触发外调；</w:t>
      </w:r>
    </w:p>
    <w:p w14:paraId="4C1C0D8D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出险人状态不为“身故”；</w:t>
      </w:r>
    </w:p>
    <w:p w14:paraId="45AEEA3D">
      <w:pPr>
        <w:pStyle w:val="49"/>
        <w:numPr>
          <w:ilvl w:val="0"/>
          <w:numId w:val="8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没有巨灾编码。</w:t>
      </w:r>
    </w:p>
    <w:p w14:paraId="6CE436A8">
      <w:pPr>
        <w:rPr>
          <w:rFonts w:hint="default" w:ascii="宋体" w:hAnsi="宋体" w:cs="宋体"/>
          <w:kern w:val="0"/>
          <w:sz w:val="21"/>
          <w:szCs w:val="21"/>
          <w:lang w:val="en-US" w:eastAsia="zh-CN" w:bidi="ar-SA"/>
        </w:rPr>
      </w:pPr>
    </w:p>
    <w:p w14:paraId="6DC0ED8E">
      <w:pPr>
        <w:pStyle w:val="49"/>
        <w:numPr>
          <w:ilvl w:val="0"/>
          <w:numId w:val="7"/>
        </w:numPr>
        <w:spacing w:line="360" w:lineRule="auto"/>
        <w:ind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家财险</w:t>
      </w:r>
    </w:p>
    <w:p w14:paraId="6D7B2836">
      <w:pPr>
        <w:pStyle w:val="49"/>
        <w:numPr>
          <w:ilvl w:val="0"/>
          <w:numId w:val="0"/>
        </w:numPr>
        <w:spacing w:line="360" w:lineRule="auto"/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案件同时满足下述规则，可以流入线上；否则只要有一条规则不满足，则走线下：</w:t>
      </w:r>
    </w:p>
    <w:p w14:paraId="56AF7648">
      <w:pPr>
        <w:pStyle w:val="49"/>
        <w:numPr>
          <w:ilvl w:val="0"/>
          <w:numId w:val="9"/>
        </w:numPr>
        <w:spacing w:line="36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险种为如下17个：</w:t>
      </w:r>
      <w:r>
        <w:rPr>
          <w:rFonts w:hint="eastAsia"/>
          <w:highlight w:val="cyan"/>
          <w:lang w:val="en-US" w:eastAsia="zh-CN"/>
        </w:rPr>
        <w:t>——配置</w:t>
      </w:r>
    </w:p>
    <w:p w14:paraId="738CFEC8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LJW（大地城市家庭综合保险）</w:t>
      </w:r>
    </w:p>
    <w:p w14:paraId="46160F75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JAH（金锁组合型家庭财产综合保险）</w:t>
      </w:r>
    </w:p>
    <w:p w14:paraId="5688E4A0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JLA（大地家财组合保险）</w:t>
      </w:r>
    </w:p>
    <w:p w14:paraId="41B6C049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JLB（大地家财组合保险）</w:t>
      </w:r>
    </w:p>
    <w:p w14:paraId="3945DE50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LLL（普通家财险1）</w:t>
      </w:r>
    </w:p>
    <w:p w14:paraId="3D476DC8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LJV（大地农村家庭综合保险）</w:t>
      </w:r>
    </w:p>
    <w:p w14:paraId="1F23D354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JAZ（金锁自助型家庭财产综合保险）</w:t>
      </w:r>
    </w:p>
    <w:p w14:paraId="053FF94E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LLJ（大地无忧家庭组合保险）</w:t>
      </w:r>
    </w:p>
    <w:p w14:paraId="1475F08F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JAB（家庭财产综合保险）</w:t>
      </w:r>
    </w:p>
    <w:p w14:paraId="6EB19817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LLK（大地无忧家庭组合保险二代）</w:t>
      </w:r>
    </w:p>
    <w:p w14:paraId="646DB27A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JPF（家庭太阳能光伏发电设备保险）</w:t>
      </w:r>
    </w:p>
    <w:p w14:paraId="654C5DF6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JZS（家庭室内装饰财产保险）</w:t>
      </w:r>
    </w:p>
    <w:p w14:paraId="3A4CC7C1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JPU（通用家庭财产保险）</w:t>
      </w:r>
    </w:p>
    <w:p w14:paraId="2EF29A69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JHZ（家庭财产火灾保险）</w:t>
      </w:r>
    </w:p>
    <w:p w14:paraId="059B13B7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lang w:val="en-US" w:eastAsia="zh-CN"/>
        </w:rPr>
        <w:t>JKE（</w:t>
      </w:r>
      <w:r>
        <w:rPr>
          <w:rFonts w:hint="eastAsia"/>
          <w:highlight w:val="none"/>
          <w:lang w:val="en-US" w:eastAsia="zh-CN"/>
        </w:rPr>
        <w:t>大地家庭综合保险）</w:t>
      </w:r>
    </w:p>
    <w:p w14:paraId="34A29FC1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JPE（个人电子产品损坏保险）</w:t>
      </w:r>
    </w:p>
    <w:p w14:paraId="3A534153">
      <w:pPr>
        <w:pStyle w:val="49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TJ01（普通家财险）</w:t>
      </w:r>
    </w:p>
    <w:p w14:paraId="4EFB6953">
      <w:pPr>
        <w:pStyle w:val="49"/>
        <w:numPr>
          <w:ilvl w:val="0"/>
          <w:numId w:val="9"/>
        </w:numPr>
        <w:spacing w:line="360" w:lineRule="auto"/>
        <w:ind w:left="845" w:leftChars="0" w:hanging="425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报案来源（剔除批量报案、以及除报案外还有其他环节对接的渠道），见</w:t>
      </w:r>
      <w:r>
        <w:rPr>
          <w:rFonts w:hint="eastAsia"/>
          <w:highlight w:val="yellow"/>
          <w:lang w:val="en-US" w:eastAsia="zh-CN"/>
        </w:rPr>
        <w:t>上表</w:t>
      </w:r>
      <w:r>
        <w:rPr>
          <w:rFonts w:hint="eastAsia"/>
          <w:highlight w:val="none"/>
          <w:lang w:val="en-US" w:eastAsia="zh-CN"/>
        </w:rPr>
        <w:t>责任险报案来源表格；</w:t>
      </w:r>
      <w:r>
        <w:rPr>
          <w:rFonts w:hint="eastAsia"/>
          <w:highlight w:val="cyan"/>
          <w:lang w:val="en-US" w:eastAsia="zh-CN"/>
        </w:rPr>
        <w:t>——配置</w:t>
      </w:r>
    </w:p>
    <w:p w14:paraId="3B9FA2DD">
      <w:pPr>
        <w:pStyle w:val="49"/>
        <w:numPr>
          <w:ilvl w:val="0"/>
          <w:numId w:val="9"/>
        </w:numPr>
        <w:spacing w:line="360" w:lineRule="auto"/>
        <w:ind w:left="845" w:leftChars="0" w:hanging="425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出险地点为“境内”；</w:t>
      </w:r>
    </w:p>
    <w:p w14:paraId="381501C0">
      <w:pPr>
        <w:pStyle w:val="49"/>
        <w:numPr>
          <w:ilvl w:val="0"/>
          <w:numId w:val="9"/>
        </w:numPr>
        <w:spacing w:line="360" w:lineRule="auto"/>
        <w:ind w:left="845" w:leftChars="0" w:hanging="425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报损金额小于等于3000；</w:t>
      </w:r>
      <w:r>
        <w:rPr>
          <w:rFonts w:hint="eastAsia"/>
          <w:highlight w:val="cyan"/>
          <w:lang w:val="en-US" w:eastAsia="zh-CN"/>
        </w:rPr>
        <w:t>——配置</w:t>
      </w:r>
      <w:r>
        <w:rPr>
          <w:rFonts w:hint="eastAsia"/>
          <w:highlight w:val="yellow"/>
          <w:lang w:val="en-US" w:eastAsia="zh-CN"/>
        </w:rPr>
        <w:t>（须按联共保类型配置）</w:t>
      </w:r>
    </w:p>
    <w:p w14:paraId="3A11E0F2">
      <w:pPr>
        <w:pStyle w:val="49"/>
        <w:numPr>
          <w:ilvl w:val="0"/>
          <w:numId w:val="9"/>
        </w:numPr>
        <w:spacing w:line="360" w:lineRule="auto"/>
        <w:ind w:left="845" w:leftChars="0" w:hanging="425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非共案件（即：非共）；</w:t>
      </w:r>
      <w:r>
        <w:rPr>
          <w:rFonts w:hint="eastAsia"/>
          <w:highlight w:val="cyan"/>
          <w:lang w:val="en-US" w:eastAsia="zh-CN"/>
        </w:rPr>
        <w:t>——配置</w:t>
      </w:r>
    </w:p>
    <w:p w14:paraId="7788BDF6">
      <w:pPr>
        <w:pStyle w:val="49"/>
        <w:numPr>
          <w:ilvl w:val="0"/>
          <w:numId w:val="9"/>
        </w:numPr>
        <w:spacing w:line="360" w:lineRule="auto"/>
        <w:ind w:left="845" w:leftChars="0" w:hanging="425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被保险人/投保人不是黑名单；</w:t>
      </w:r>
    </w:p>
    <w:p w14:paraId="079647EA">
      <w:pPr>
        <w:pStyle w:val="49"/>
        <w:numPr>
          <w:ilvl w:val="0"/>
          <w:numId w:val="9"/>
        </w:numPr>
        <w:spacing w:line="360" w:lineRule="auto"/>
        <w:ind w:left="845" w:leftChars="0" w:hanging="425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没有巨灾编码。</w:t>
      </w:r>
    </w:p>
    <w:p w14:paraId="523DC08A">
      <w:pPr>
        <w:pStyle w:val="49"/>
        <w:numPr>
          <w:ilvl w:val="0"/>
          <w:numId w:val="0"/>
        </w:numPr>
        <w:spacing w:line="360" w:lineRule="auto"/>
        <w:ind w:left="420" w:leftChars="0"/>
        <w:rPr>
          <w:rFonts w:hint="eastAsia"/>
          <w:lang w:val="en-US" w:eastAsia="zh-CN"/>
        </w:rPr>
      </w:pPr>
    </w:p>
    <w:p w14:paraId="3A680530">
      <w:pPr>
        <w:pStyle w:val="5"/>
        <w:numPr>
          <w:ilvl w:val="3"/>
          <w:numId w:val="1"/>
        </w:numPr>
        <w:ind w:left="851" w:leftChars="0" w:hanging="851" w:firstLineChars="0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任务调度规则</w:t>
      </w:r>
    </w:p>
    <w:p w14:paraId="34F6FEE2">
      <w:pPr>
        <w:numPr>
          <w:ilvl w:val="0"/>
          <w:numId w:val="0"/>
        </w:numPr>
        <w:spacing w:line="276" w:lineRule="auto"/>
        <w:ind w:firstLine="420" w:firstLineChars="200"/>
        <w:rPr>
          <w:rFonts w:hint="default" w:ascii="宋体" w:hAnsi="宋体" w:cs="宋体"/>
          <w:b w:val="0"/>
          <w:bCs w:val="0"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lang w:val="en-US" w:eastAsia="zh-CN"/>
        </w:rPr>
        <w:t>满足上述准入规则的，按</w:t>
      </w:r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cyan"/>
          <w:lang w:val="en-US" w:eastAsia="zh-CN"/>
        </w:rPr>
        <w:t>承保地</w:t>
      </w:r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lang w:val="en-US" w:eastAsia="zh-CN"/>
        </w:rPr>
        <w:t>匹配对应险种的签到人员。</w:t>
      </w:r>
      <w:ins w:id="451" w:author="覃丽" w:date="2025-08-08T09:42:20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对于报案</w:t>
        </w:r>
      </w:ins>
      <w:ins w:id="452" w:author="覃丽" w:date="2025-08-08T09:42:21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后</w:t>
        </w:r>
      </w:ins>
      <w:ins w:id="453" w:author="覃丽" w:date="2025-08-08T09:42:22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产生的</w:t>
        </w:r>
      </w:ins>
      <w:ins w:id="454" w:author="覃丽" w:date="2025-08-08T09:42:23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任务</w:t>
        </w:r>
      </w:ins>
      <w:ins w:id="455" w:author="覃丽" w:date="2025-08-08T09:42:24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，调度</w:t>
        </w:r>
      </w:ins>
      <w:ins w:id="456" w:author="覃丽" w:date="2025-08-08T09:42:27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规则</w:t>
        </w:r>
      </w:ins>
      <w:ins w:id="457" w:author="覃丽" w:date="2025-08-08T09:42:28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见</w:t>
        </w:r>
      </w:ins>
      <w:ins w:id="458" w:author="覃丽" w:date="2025-08-08T09:42:29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下</w:t>
        </w:r>
      </w:ins>
      <w:ins w:id="459" w:author="覃丽" w:date="2025-08-08T09:42:30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1</w:t>
        </w:r>
      </w:ins>
      <w:ins w:id="460" w:author="覃丽" w:date="2025-08-08T09:42:34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、</w:t>
        </w:r>
      </w:ins>
      <w:ins w:id="461" w:author="覃丽" w:date="2025-08-08T09:42:30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2</w:t>
        </w:r>
      </w:ins>
      <w:ins w:id="462" w:author="覃丽" w:date="2025-08-08T09:42:32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lang w:val="en-US" w:eastAsia="zh-CN"/>
          </w:rPr>
          <w:t>两点：</w:t>
        </w:r>
      </w:ins>
    </w:p>
    <w:p w14:paraId="36C5EAAF">
      <w:pPr>
        <w:numPr>
          <w:ilvl w:val="0"/>
          <w:numId w:val="10"/>
        </w:numPr>
        <w:spacing w:line="276" w:lineRule="auto"/>
        <w:ind w:leftChars="200"/>
        <w:rPr>
          <w:ins w:id="463" w:author="覃丽" w:date="2025-08-08T09:36:15Z"/>
          <w:rFonts w:hint="default"/>
          <w:highlight w:val="none"/>
          <w:lang w:val="en-US" w:eastAsia="zh-CN"/>
        </w:rPr>
      </w:pPr>
      <w:ins w:id="464" w:author="覃丽" w:date="2025-08-08T09:36:13Z">
        <w:r>
          <w:rPr>
            <w:rFonts w:hint="eastAsia"/>
            <w:highlight w:val="none"/>
            <w:lang w:val="en-US" w:eastAsia="zh-CN"/>
          </w:rPr>
          <w:t>家财险</w:t>
        </w:r>
      </w:ins>
      <w:ins w:id="465" w:author="覃丽" w:date="2025-08-08T09:36:14Z">
        <w:r>
          <w:rPr>
            <w:rFonts w:hint="eastAsia"/>
            <w:highlight w:val="none"/>
            <w:lang w:val="en-US" w:eastAsia="zh-CN"/>
          </w:rPr>
          <w:t>：</w:t>
        </w:r>
      </w:ins>
    </w:p>
    <w:p w14:paraId="466D34D1">
      <w:pPr>
        <w:numPr>
          <w:ilvl w:val="0"/>
          <w:numId w:val="11"/>
        </w:numPr>
        <w:spacing w:line="276" w:lineRule="auto"/>
        <w:ind w:left="1265" w:leftChars="0" w:hanging="425"/>
        <w:rPr>
          <w:ins w:id="466" w:author="覃丽" w:date="2025-08-08T09:36:32Z"/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查勘</w:t>
      </w:r>
      <w:del w:id="467" w:author="覃丽" w:date="2025-08-08T09:43:09Z">
        <w:r>
          <w:rPr>
            <w:rFonts w:hint="eastAsia"/>
            <w:highlight w:val="none"/>
            <w:lang w:val="en-US" w:eastAsia="zh-CN"/>
          </w:rPr>
          <w:delText>（</w:delText>
        </w:r>
      </w:del>
      <w:ins w:id="468" w:author="覃丽" w:date="2025-08-08T09:43:09Z">
        <w:r>
          <w:rPr>
            <w:rFonts w:hint="eastAsia"/>
            <w:highlight w:val="none"/>
            <w:lang w:val="en-US" w:eastAsia="zh-CN"/>
          </w:rPr>
          <w:t>、</w:t>
        </w:r>
      </w:ins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  <w:t>立案</w:t>
      </w:r>
      <w:ins w:id="469" w:author="覃丽" w:date="2025-08-08T09:43:10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highlight w:val="none"/>
            <w:lang w:val="en-US" w:eastAsia="zh-CN"/>
          </w:rPr>
          <w:t>、</w:t>
        </w:r>
      </w:ins>
      <w:del w:id="470" w:author="覃丽" w:date="2025-08-08T09:43:11Z">
        <w:r>
          <w:rPr>
            <w:rFonts w:hint="eastAsia"/>
            <w:highlight w:val="none"/>
            <w:lang w:val="en-US" w:eastAsia="zh-CN"/>
          </w:rPr>
          <w:delText>）</w:delText>
        </w:r>
      </w:del>
      <w:r>
        <w:rPr>
          <w:rFonts w:hint="eastAsia"/>
          <w:highlight w:val="none"/>
          <w:lang w:val="en-US" w:eastAsia="zh-CN"/>
        </w:rPr>
        <w:t xml:space="preserve">任务：按 </w:t>
      </w:r>
      <w:r>
        <w:rPr>
          <w:rFonts w:hint="eastAsia"/>
          <w:b/>
          <w:bCs/>
          <w:highlight w:val="cyan"/>
          <w:lang w:val="en-US" w:eastAsia="zh-CN"/>
        </w:rPr>
        <w:t>“是否签到+技能组（财产险车物）+承保地”</w:t>
      </w:r>
      <w:r>
        <w:rPr>
          <w:rFonts w:hint="eastAsia"/>
          <w:highlight w:val="none"/>
          <w:lang w:val="en-US" w:eastAsia="zh-CN"/>
        </w:rPr>
        <w:t xml:space="preserve"> 调度。</w:t>
      </w:r>
      <w:ins w:id="471" w:author="覃丽" w:date="2025-08-08T10:14:52Z">
        <w:r>
          <w:rPr>
            <w:rFonts w:hint="eastAsia"/>
            <w:highlight w:val="none"/>
            <w:lang w:val="en-US" w:eastAsia="zh-CN"/>
          </w:rPr>
          <w:t>查勘</w:t>
        </w:r>
      </w:ins>
      <w:ins w:id="472" w:author="覃丽" w:date="2025-08-08T10:14:53Z">
        <w:r>
          <w:rPr>
            <w:rFonts w:hint="eastAsia"/>
            <w:highlight w:val="none"/>
            <w:lang w:val="en-US" w:eastAsia="zh-CN"/>
          </w:rPr>
          <w:t>、立案</w:t>
        </w:r>
      </w:ins>
      <w:ins w:id="473" w:author="覃丽" w:date="2025-08-08T10:14:54Z">
        <w:r>
          <w:rPr>
            <w:rFonts w:hint="eastAsia"/>
            <w:highlight w:val="none"/>
            <w:lang w:val="en-US" w:eastAsia="zh-CN"/>
          </w:rPr>
          <w:t>任务</w:t>
        </w:r>
      </w:ins>
      <w:ins w:id="474" w:author="覃丽" w:date="2025-08-08T10:14:55Z">
        <w:r>
          <w:rPr>
            <w:rFonts w:hint="eastAsia"/>
            <w:highlight w:val="none"/>
            <w:lang w:val="en-US" w:eastAsia="zh-CN"/>
          </w:rPr>
          <w:t>必须</w:t>
        </w:r>
      </w:ins>
      <w:ins w:id="475" w:author="覃丽" w:date="2025-08-08T10:14:57Z">
        <w:r>
          <w:rPr>
            <w:rFonts w:hint="eastAsia"/>
            <w:highlight w:val="none"/>
            <w:lang w:val="en-US" w:eastAsia="zh-CN"/>
          </w:rPr>
          <w:t>调度给</w:t>
        </w:r>
      </w:ins>
      <w:ins w:id="476" w:author="覃丽" w:date="2025-08-08T10:14:59Z">
        <w:r>
          <w:rPr>
            <w:rFonts w:hint="eastAsia"/>
            <w:highlight w:val="none"/>
            <w:lang w:val="en-US" w:eastAsia="zh-CN"/>
          </w:rPr>
          <w:t>同一人</w:t>
        </w:r>
      </w:ins>
      <w:ins w:id="477" w:author="覃丽" w:date="2025-08-08T10:15:00Z">
        <w:r>
          <w:rPr>
            <w:rFonts w:hint="eastAsia"/>
            <w:highlight w:val="none"/>
            <w:lang w:val="en-US" w:eastAsia="zh-CN"/>
          </w:rPr>
          <w:t>。</w:t>
        </w:r>
      </w:ins>
    </w:p>
    <w:p w14:paraId="2FC10D6B">
      <w:pPr>
        <w:numPr>
          <w:ilvl w:val="0"/>
          <w:numId w:val="10"/>
        </w:numPr>
        <w:spacing w:line="276" w:lineRule="auto"/>
        <w:ind w:leftChars="200"/>
        <w:rPr>
          <w:ins w:id="478" w:author="覃丽" w:date="2025-08-08T09:36:33Z"/>
          <w:rFonts w:hint="default"/>
          <w:highlight w:val="none"/>
          <w:lang w:val="en-US" w:eastAsia="zh-CN"/>
        </w:rPr>
      </w:pPr>
      <w:ins w:id="479" w:author="覃丽" w:date="2025-08-08T09:36:38Z">
        <w:r>
          <w:rPr>
            <w:rFonts w:hint="eastAsia"/>
            <w:highlight w:val="none"/>
            <w:lang w:val="en-US" w:eastAsia="zh-CN"/>
          </w:rPr>
          <w:t>责任险</w:t>
        </w:r>
      </w:ins>
      <w:ins w:id="480" w:author="覃丽" w:date="2025-08-08T09:36:33Z">
        <w:r>
          <w:rPr>
            <w:rFonts w:hint="eastAsia"/>
            <w:highlight w:val="none"/>
            <w:lang w:val="en-US" w:eastAsia="zh-CN"/>
          </w:rPr>
          <w:t>险：</w:t>
        </w:r>
      </w:ins>
    </w:p>
    <w:p w14:paraId="52FA12D9">
      <w:pPr>
        <w:numPr>
          <w:ilvl w:val="0"/>
          <w:numId w:val="12"/>
        </w:numPr>
        <w:spacing w:line="276" w:lineRule="auto"/>
        <w:ind w:left="1265" w:leftChars="0" w:hanging="425"/>
        <w:rPr>
          <w:ins w:id="481" w:author="覃丽" w:date="2025-08-08T09:36:45Z"/>
          <w:rFonts w:hint="default"/>
          <w:highlight w:val="none"/>
          <w:lang w:val="en-US" w:eastAsia="zh-CN"/>
        </w:rPr>
      </w:pPr>
      <w:ins w:id="482" w:author="覃丽" w:date="2025-08-08T09:37:38Z">
        <w:r>
          <w:rPr>
            <w:rFonts w:hint="eastAsia"/>
            <w:highlight w:val="none"/>
            <w:lang w:val="en-US" w:eastAsia="zh-CN"/>
          </w:rPr>
          <w:t>现场</w:t>
        </w:r>
      </w:ins>
      <w:ins w:id="483" w:author="覃丽" w:date="2025-08-08T09:37:39Z">
        <w:r>
          <w:rPr>
            <w:rFonts w:hint="eastAsia"/>
            <w:highlight w:val="none"/>
            <w:lang w:val="en-US" w:eastAsia="zh-CN"/>
          </w:rPr>
          <w:t>案件，</w:t>
        </w:r>
      </w:ins>
      <w:ins w:id="484" w:author="覃丽" w:date="2025-08-08T09:36:33Z">
        <w:r>
          <w:rPr>
            <w:rFonts w:hint="eastAsia"/>
            <w:highlight w:val="none"/>
            <w:lang w:val="en-US" w:eastAsia="zh-CN"/>
          </w:rPr>
          <w:t>查勘</w:t>
        </w:r>
      </w:ins>
      <w:ins w:id="485" w:author="覃丽" w:date="2025-08-08T09:43:02Z">
        <w:r>
          <w:rPr>
            <w:rFonts w:hint="eastAsia"/>
            <w:highlight w:val="none"/>
            <w:lang w:val="en-US" w:eastAsia="zh-CN"/>
          </w:rPr>
          <w:t>、</w:t>
        </w:r>
      </w:ins>
      <w:ins w:id="486" w:author="覃丽" w:date="2025-08-08T09:36:33Z">
        <w:r>
          <w:rPr>
            <w:rFonts w:hint="eastAsia" w:ascii="宋体" w:hAnsi="宋体" w:cs="宋体"/>
            <w:b w:val="0"/>
            <w:bCs w:val="0"/>
            <w:snapToGrid w:val="0"/>
            <w:kern w:val="0"/>
            <w:sz w:val="21"/>
            <w:szCs w:val="21"/>
            <w:highlight w:val="none"/>
            <w:lang w:val="en-US" w:eastAsia="zh-CN"/>
          </w:rPr>
          <w:t>立案</w:t>
        </w:r>
      </w:ins>
      <w:ins w:id="487" w:author="覃丽" w:date="2025-08-08T09:36:33Z">
        <w:r>
          <w:rPr>
            <w:rFonts w:hint="eastAsia"/>
            <w:highlight w:val="none"/>
            <w:lang w:val="en-US" w:eastAsia="zh-CN"/>
          </w:rPr>
          <w:t xml:space="preserve">任务：按 </w:t>
        </w:r>
      </w:ins>
      <w:ins w:id="488" w:author="覃丽" w:date="2025-08-08T09:36:33Z">
        <w:r>
          <w:rPr>
            <w:rFonts w:hint="eastAsia"/>
            <w:b/>
            <w:bCs/>
            <w:highlight w:val="cyan"/>
            <w:lang w:val="en-US" w:eastAsia="zh-CN"/>
          </w:rPr>
          <w:t>“是否签到+技能组（财产险车物）+承保地”</w:t>
        </w:r>
      </w:ins>
      <w:ins w:id="489" w:author="覃丽" w:date="2025-08-08T09:36:33Z">
        <w:r>
          <w:rPr>
            <w:rFonts w:hint="eastAsia"/>
            <w:highlight w:val="none"/>
            <w:lang w:val="en-US" w:eastAsia="zh-CN"/>
          </w:rPr>
          <w:t xml:space="preserve"> 调度。</w:t>
        </w:r>
      </w:ins>
      <w:ins w:id="490" w:author="覃丽" w:date="2025-08-08T10:15:07Z">
        <w:r>
          <w:rPr>
            <w:rFonts w:hint="eastAsia"/>
            <w:highlight w:val="none"/>
            <w:lang w:val="en-US" w:eastAsia="zh-CN"/>
          </w:rPr>
          <w:t>查勘、立案任务必须调度给同一人。</w:t>
        </w:r>
      </w:ins>
    </w:p>
    <w:p w14:paraId="5DE6F26A">
      <w:pPr>
        <w:numPr>
          <w:ilvl w:val="0"/>
          <w:numId w:val="12"/>
        </w:numPr>
        <w:spacing w:line="276" w:lineRule="auto"/>
        <w:ind w:left="1265" w:leftChars="0" w:hanging="425"/>
        <w:rPr>
          <w:ins w:id="491" w:author="覃丽" w:date="2025-08-08T09:36:33Z"/>
          <w:rFonts w:hint="default"/>
          <w:highlight w:val="none"/>
          <w:lang w:val="en-US" w:eastAsia="zh-CN"/>
        </w:rPr>
      </w:pPr>
      <w:ins w:id="492" w:author="覃丽" w:date="2025-08-08T09:37:43Z">
        <w:r>
          <w:rPr>
            <w:rFonts w:hint="eastAsia"/>
            <w:highlight w:val="none"/>
            <w:lang w:val="en-US" w:eastAsia="zh-CN"/>
          </w:rPr>
          <w:t>非现场案件</w:t>
        </w:r>
      </w:ins>
      <w:ins w:id="493" w:author="覃丽" w:date="2025-08-08T09:37:44Z">
        <w:r>
          <w:rPr>
            <w:rFonts w:hint="eastAsia"/>
            <w:highlight w:val="none"/>
            <w:lang w:val="en-US" w:eastAsia="zh-CN"/>
          </w:rPr>
          <w:t>，</w:t>
        </w:r>
      </w:ins>
      <w:ins w:id="494" w:author="覃丽" w:date="2025-08-08T09:36:48Z">
        <w:r>
          <w:rPr>
            <w:rFonts w:hint="eastAsia"/>
            <w:highlight w:val="none"/>
            <w:lang w:val="en-US" w:eastAsia="zh-CN"/>
          </w:rPr>
          <w:t>立案、</w:t>
        </w:r>
      </w:ins>
      <w:ins w:id="495" w:author="覃丽" w:date="2025-08-08T09:36:49Z">
        <w:r>
          <w:rPr>
            <w:rFonts w:hint="eastAsia"/>
            <w:highlight w:val="none"/>
            <w:lang w:val="en-US" w:eastAsia="zh-CN"/>
          </w:rPr>
          <w:t>理算</w:t>
        </w:r>
      </w:ins>
      <w:ins w:id="496" w:author="覃丽" w:date="2025-08-08T09:36:50Z">
        <w:r>
          <w:rPr>
            <w:rFonts w:hint="eastAsia"/>
            <w:highlight w:val="none"/>
            <w:lang w:val="en-US" w:eastAsia="zh-CN"/>
          </w:rPr>
          <w:t>任务</w:t>
        </w:r>
      </w:ins>
      <w:ins w:id="497" w:author="覃丽" w:date="2025-08-08T09:36:51Z">
        <w:r>
          <w:rPr>
            <w:rFonts w:hint="eastAsia"/>
            <w:highlight w:val="none"/>
            <w:lang w:val="en-US" w:eastAsia="zh-CN"/>
          </w:rPr>
          <w:t>：</w:t>
        </w:r>
      </w:ins>
      <w:ins w:id="498" w:author="覃丽" w:date="2025-08-08T09:37:03Z">
        <w:r>
          <w:rPr>
            <w:rFonts w:hint="eastAsia"/>
            <w:highlight w:val="none"/>
            <w:lang w:val="en-US" w:eastAsia="zh-CN"/>
          </w:rPr>
          <w:t xml:space="preserve">按 </w:t>
        </w:r>
      </w:ins>
      <w:ins w:id="499" w:author="覃丽" w:date="2025-08-08T09:37:03Z">
        <w:r>
          <w:rPr>
            <w:rFonts w:hint="eastAsia"/>
            <w:b/>
            <w:bCs/>
            <w:highlight w:val="cyan"/>
            <w:lang w:val="en-US" w:eastAsia="zh-CN"/>
          </w:rPr>
          <w:t>“是否签到+技能组（财产险车物）+承保地”</w:t>
        </w:r>
      </w:ins>
      <w:ins w:id="500" w:author="覃丽" w:date="2025-08-08T09:37:03Z">
        <w:r>
          <w:rPr>
            <w:rFonts w:hint="eastAsia"/>
            <w:highlight w:val="none"/>
            <w:lang w:val="en-US" w:eastAsia="zh-CN"/>
          </w:rPr>
          <w:t xml:space="preserve"> 调度</w:t>
        </w:r>
      </w:ins>
      <w:ins w:id="501" w:author="覃丽" w:date="2025-08-08T09:37:04Z">
        <w:r>
          <w:rPr>
            <w:rFonts w:hint="eastAsia"/>
            <w:highlight w:val="none"/>
            <w:lang w:val="en-US" w:eastAsia="zh-CN"/>
          </w:rPr>
          <w:t>。</w:t>
        </w:r>
      </w:ins>
    </w:p>
    <w:p w14:paraId="716EA697">
      <w:pPr>
        <w:numPr>
          <w:ilvl w:val="-1"/>
          <w:numId w:val="0"/>
        </w:numPr>
        <w:spacing w:line="276" w:lineRule="auto"/>
        <w:ind w:left="840" w:leftChars="0" w:firstLine="0"/>
        <w:rPr>
          <w:rFonts w:hint="default"/>
          <w:highlight w:val="none"/>
          <w:lang w:val="en-US" w:eastAsia="zh-CN"/>
        </w:rPr>
      </w:pPr>
    </w:p>
    <w:p w14:paraId="13D576DF">
      <w:pPr>
        <w:numPr>
          <w:ilvl w:val="0"/>
          <w:numId w:val="10"/>
        </w:numPr>
        <w:spacing w:line="276" w:lineRule="auto"/>
        <w:ind w:leftChars="200"/>
        <w:rPr>
          <w:rFonts w:hint="default"/>
          <w:highlight w:val="green"/>
          <w:lang w:val="en-US" w:eastAsia="zh-CN"/>
        </w:rPr>
      </w:pPr>
      <w:ins w:id="502" w:author="覃丽" w:date="2025-08-08T09:43:54Z">
        <w:r>
          <w:rPr>
            <w:rFonts w:hint="eastAsia"/>
            <w:highlight w:val="green"/>
            <w:lang w:val="en-US" w:eastAsia="zh-CN"/>
          </w:rPr>
          <w:t>（</w:t>
        </w:r>
      </w:ins>
      <w:ins w:id="503" w:author="覃丽" w:date="2025-08-08T09:43:56Z">
        <w:r>
          <w:rPr>
            <w:rFonts w:hint="eastAsia"/>
            <w:highlight w:val="green"/>
            <w:lang w:val="en-US" w:eastAsia="zh-CN"/>
          </w:rPr>
          <w:t>新增</w:t>
        </w:r>
      </w:ins>
      <w:ins w:id="504" w:author="覃丽" w:date="2025-08-08T09:43:54Z">
        <w:r>
          <w:rPr>
            <w:rFonts w:hint="eastAsia"/>
            <w:highlight w:val="green"/>
            <w:lang w:val="en-US" w:eastAsia="zh-CN"/>
          </w:rPr>
          <w:t>）</w:t>
        </w:r>
      </w:ins>
      <w:ins w:id="505" w:author="覃丽" w:date="2025-08-08T09:43:43Z">
        <w:r>
          <w:rPr>
            <w:rFonts w:hint="eastAsia"/>
            <w:highlight w:val="green"/>
            <w:lang w:val="en-US" w:eastAsia="zh-CN"/>
          </w:rPr>
          <w:t>查勘</w:t>
        </w:r>
      </w:ins>
      <w:ins w:id="506" w:author="覃丽" w:date="2025-08-08T09:43:45Z">
        <w:r>
          <w:rPr>
            <w:rFonts w:hint="eastAsia"/>
            <w:highlight w:val="green"/>
            <w:lang w:val="en-US" w:eastAsia="zh-CN"/>
          </w:rPr>
          <w:t>提交</w:t>
        </w:r>
      </w:ins>
      <w:ins w:id="507" w:author="覃丽" w:date="2025-08-08T09:43:46Z">
        <w:r>
          <w:rPr>
            <w:rFonts w:hint="eastAsia"/>
            <w:highlight w:val="green"/>
            <w:lang w:val="en-US" w:eastAsia="zh-CN"/>
          </w:rPr>
          <w:t>后产生</w:t>
        </w:r>
      </w:ins>
      <w:ins w:id="508" w:author="覃丽" w:date="2025-08-08T09:43:47Z">
        <w:r>
          <w:rPr>
            <w:rFonts w:hint="eastAsia"/>
            <w:highlight w:val="green"/>
            <w:lang w:val="en-US" w:eastAsia="zh-CN"/>
          </w:rPr>
          <w:t>的</w:t>
        </w:r>
      </w:ins>
      <w:r>
        <w:rPr>
          <w:rFonts w:hint="eastAsia"/>
          <w:highlight w:val="green"/>
          <w:lang w:val="en-US" w:eastAsia="zh-CN"/>
        </w:rPr>
        <w:t>车财人定损任务：由理赔核心调用线上理赔系统的接口进行调度。详见3.3.2.2。</w:t>
      </w:r>
    </w:p>
    <w:p w14:paraId="1FD73DDA">
      <w:pPr>
        <w:widowControl w:val="0"/>
        <w:numPr>
          <w:ilvl w:val="0"/>
          <w:numId w:val="0"/>
        </w:numPr>
        <w:spacing w:line="276" w:lineRule="auto"/>
        <w:jc w:val="both"/>
        <w:rPr>
          <w:rFonts w:hint="eastAsia"/>
          <w:highlight w:val="cyan"/>
          <w:lang w:val="en-US" w:eastAsia="zh-CN"/>
        </w:rPr>
      </w:pPr>
    </w:p>
    <w:p w14:paraId="08188727">
      <w:pPr>
        <w:numPr>
          <w:ilvl w:val="0"/>
          <w:numId w:val="0"/>
        </w:numPr>
        <w:tabs>
          <w:tab w:val="left" w:pos="1680"/>
        </w:tabs>
        <w:spacing w:line="276" w:lineRule="auto"/>
        <w:ind w:left="1260" w:leftChars="0"/>
        <w:rPr>
          <w:rFonts w:hint="eastAsia"/>
          <w:lang w:val="en-US" w:eastAsia="zh-CN"/>
        </w:rPr>
      </w:pPr>
    </w:p>
    <w:p w14:paraId="52831429">
      <w:pPr>
        <w:pStyle w:val="5"/>
        <w:numPr>
          <w:ilvl w:val="3"/>
          <w:numId w:val="1"/>
        </w:numPr>
        <w:ind w:left="851" w:leftChars="0" w:hanging="851" w:firstLineChars="0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线上案件处理</w:t>
      </w:r>
    </w:p>
    <w:p w14:paraId="62E19F42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default" w:ascii="黑体" w:hAnsi="黑体" w:eastAsia="黑体"/>
          <w:snapToGrid w:val="0"/>
          <w:sz w:val="21"/>
          <w:szCs w:val="21"/>
          <w:highlight w:val="green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highlight w:val="green"/>
          <w:lang w:val="en-US" w:eastAsia="zh-CN"/>
        </w:rPr>
        <w:t>公共区域</w:t>
      </w:r>
    </w:p>
    <w:p w14:paraId="668F9B5D">
      <w:pPr>
        <w:pStyle w:val="49"/>
        <w:numPr>
          <w:ilvl w:val="0"/>
          <w:numId w:val="13"/>
        </w:numPr>
        <w:spacing w:line="360" w:lineRule="auto"/>
        <w:ind w:left="360" w:leftChars="0" w:hanging="360" w:firstLineChars="0"/>
        <w:rPr>
          <w:rFonts w:hint="default"/>
          <w:highlight w:val="green"/>
          <w:lang w:val="en-US" w:eastAsia="zh-CN"/>
        </w:rPr>
      </w:pPr>
      <w:r>
        <w:rPr>
          <w:rFonts w:hint="eastAsia"/>
          <w:b/>
          <w:bCs/>
          <w:highlight w:val="green"/>
          <w:lang w:val="en-US" w:eastAsia="zh-CN"/>
        </w:rPr>
        <w:t>左侧边栏</w:t>
      </w:r>
      <w:r>
        <w:rPr>
          <w:rFonts w:hint="eastAsia"/>
          <w:highlight w:val="green"/>
          <w:lang w:val="en-US" w:eastAsia="zh-CN"/>
        </w:rPr>
        <w:t>菜单功能：</w:t>
      </w:r>
    </w:p>
    <w:p w14:paraId="3C48EC3B">
      <w:pPr>
        <w:pStyle w:val="49"/>
        <w:numPr>
          <w:ilvl w:val="0"/>
          <w:numId w:val="0"/>
        </w:numPr>
        <w:spacing w:line="360" w:lineRule="auto"/>
        <w:ind w:leftChars="0"/>
        <w:jc w:val="center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1477645" cy="1035685"/>
            <wp:effectExtent l="0" t="0" r="635" b="63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green"/>
        </w:rPr>
        <w:drawing>
          <wp:inline distT="0" distB="0" distL="114300" distR="114300">
            <wp:extent cx="1324610" cy="556260"/>
            <wp:effectExtent l="0" t="0" r="1270" b="762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green"/>
        </w:rPr>
        <w:drawing>
          <wp:inline distT="0" distB="0" distL="114300" distR="114300">
            <wp:extent cx="1334770" cy="397510"/>
            <wp:effectExtent l="0" t="0" r="6350" b="1397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6A77">
      <w:pPr>
        <w:numPr>
          <w:ilvl w:val="0"/>
          <w:numId w:val="14"/>
        </w:numPr>
        <w:spacing w:line="276" w:lineRule="auto"/>
        <w:ind w:left="1265" w:leftChars="0" w:hanging="425" w:firstLineChars="0"/>
        <w:rPr>
          <w:rFonts w:hint="default" w:eastAsia="宋体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【案件信息查询】：仅查询流入线上的全部财产险理赔案件。</w:t>
      </w:r>
    </w:p>
    <w:p w14:paraId="741CF5DF">
      <w:pPr>
        <w:numPr>
          <w:ilvl w:val="0"/>
          <w:numId w:val="15"/>
        </w:numPr>
        <w:spacing w:line="276" w:lineRule="auto"/>
        <w:ind w:left="1680" w:leftChars="0" w:hanging="420" w:firstLineChars="0"/>
        <w:rPr>
          <w:rFonts w:hint="default" w:eastAsia="宋体"/>
          <w:highlight w:val="green"/>
          <w:lang w:val="en-US" w:eastAsia="zh-CN"/>
        </w:rPr>
      </w:pPr>
      <w:r>
        <w:rPr>
          <w:rFonts w:hint="eastAsia"/>
          <w:b/>
          <w:bCs/>
          <w:highlight w:val="green"/>
          <w:lang w:val="en-US" w:eastAsia="zh-CN"/>
        </w:rPr>
        <w:t>查询条件：</w:t>
      </w:r>
      <w:r>
        <w:rPr>
          <w:rFonts w:hint="eastAsia"/>
          <w:highlight w:val="green"/>
          <w:lang w:val="en-US" w:eastAsia="zh-CN"/>
        </w:rPr>
        <w:t>报案号</w:t>
      </w:r>
      <w:ins w:id="509" w:author="覃丽" w:date="2025-08-08T09:06:01Z">
        <w:r>
          <w:rPr>
            <w:rFonts w:hint="eastAsia"/>
            <w:highlight w:val="green"/>
            <w:lang w:val="en-US" w:eastAsia="zh-CN"/>
          </w:rPr>
          <w:t>/</w:t>
        </w:r>
      </w:ins>
      <w:ins w:id="510" w:author="覃丽" w:date="2025-08-08T09:06:04Z">
        <w:r>
          <w:rPr>
            <w:rFonts w:hint="eastAsia"/>
            <w:highlight w:val="green"/>
            <w:lang w:val="en-US" w:eastAsia="zh-CN"/>
          </w:rPr>
          <w:t>立案号</w:t>
        </w:r>
      </w:ins>
      <w:r>
        <w:rPr>
          <w:rFonts w:hint="eastAsia"/>
          <w:highlight w:val="green"/>
          <w:lang w:val="en-US" w:eastAsia="zh-CN"/>
        </w:rPr>
        <w:t>、报案时间、理赔状态</w:t>
      </w:r>
      <w:r>
        <w:rPr>
          <w:rFonts w:hint="eastAsia"/>
          <w:b w:val="0"/>
          <w:bCs w:val="0"/>
          <w:highlight w:val="green"/>
          <w:lang w:val="en-US" w:eastAsia="zh-CN"/>
        </w:rPr>
        <w:t>（01报案完成、02立案、03查未定、04定未理、05理未核、06核未结、07结未付、08结已付、09</w:t>
      </w:r>
      <w:r>
        <w:rPr>
          <w:rFonts w:hint="eastAsia"/>
          <w:b w:val="0"/>
          <w:bCs w:val="0"/>
          <w:highlight w:val="green"/>
          <w:lang w:val="en-US" w:eastAsia="zh-CN"/>
        </w:rPr>
        <w:tab/>
      </w:r>
      <w:r>
        <w:rPr>
          <w:rFonts w:hint="eastAsia"/>
          <w:b w:val="0"/>
          <w:bCs w:val="0"/>
          <w:highlight w:val="green"/>
          <w:lang w:val="en-US" w:eastAsia="zh-CN"/>
        </w:rPr>
        <w:t>案已销、10零结、11拒赔）。理赔核心提供案件状态查询接口。</w:t>
      </w:r>
    </w:p>
    <w:p w14:paraId="336C6215">
      <w:pPr>
        <w:numPr>
          <w:ilvl w:val="0"/>
          <w:numId w:val="15"/>
        </w:numPr>
        <w:spacing w:line="276" w:lineRule="auto"/>
        <w:ind w:left="1680" w:leftChars="0" w:hanging="420" w:firstLineChars="0"/>
        <w:rPr>
          <w:rFonts w:hint="default" w:eastAsia="宋体"/>
          <w:highlight w:val="green"/>
          <w:lang w:val="en-US" w:eastAsia="zh-CN"/>
        </w:rPr>
      </w:pPr>
      <w:r>
        <w:rPr>
          <w:rFonts w:hint="eastAsia"/>
          <w:b/>
          <w:bCs/>
          <w:highlight w:val="green"/>
          <w:lang w:val="en-US" w:eastAsia="zh-CN"/>
        </w:rPr>
        <w:t>查询结果：</w:t>
      </w:r>
      <w:r>
        <w:rPr>
          <w:rFonts w:hint="eastAsia"/>
          <w:highlight w:val="green"/>
          <w:lang w:val="en-US" w:eastAsia="zh-CN"/>
        </w:rPr>
        <w:t>报案号、理赔状态、首次连线时间、最长一次视频时长（s）、机构名称、保单号、被保险人、报案人、报案人手机号、出险时间、报案时间。</w:t>
      </w:r>
    </w:p>
    <w:p w14:paraId="507D2465">
      <w:pPr>
        <w:numPr>
          <w:ilvl w:val="0"/>
          <w:numId w:val="14"/>
        </w:numPr>
        <w:spacing w:line="276" w:lineRule="auto"/>
        <w:ind w:left="1265" w:leftChars="0" w:hanging="425" w:firstLineChars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【理赔案件处理】：详见下述第2点。</w:t>
      </w:r>
    </w:p>
    <w:p w14:paraId="5637A1DE">
      <w:pPr>
        <w:numPr>
          <w:ilvl w:val="0"/>
          <w:numId w:val="14"/>
        </w:numPr>
        <w:spacing w:line="276" w:lineRule="auto"/>
        <w:ind w:left="1265" w:leftChars="0" w:hanging="425" w:firstLineChars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【调度规则配置】：按3.2.2.1准入条件，将需要配置的因子展示在配置页面，支持修改。初始默认全辖都统一为3.2.2.1的规则，后续支持各家分公司自行调整因子。</w:t>
      </w:r>
    </w:p>
    <w:p w14:paraId="5A07BA19">
      <w:pPr>
        <w:numPr>
          <w:ilvl w:val="0"/>
          <w:numId w:val="14"/>
        </w:numPr>
        <w:spacing w:line="276" w:lineRule="auto"/>
        <w:ind w:left="1265" w:leftChars="0" w:hanging="425" w:firstLineChars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【操作员看板】：本次不做财意理赔。</w:t>
      </w:r>
    </w:p>
    <w:p w14:paraId="7EA50A73">
      <w:pPr>
        <w:numPr>
          <w:ilvl w:val="0"/>
          <w:numId w:val="14"/>
        </w:numPr>
        <w:spacing w:line="276" w:lineRule="auto"/>
        <w:ind w:left="1265" w:leftChars="0" w:hanging="425" w:firstLineChars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其他功能均复用车理赔。</w:t>
      </w:r>
    </w:p>
    <w:p w14:paraId="74E64002">
      <w:pPr>
        <w:ind w:firstLine="420" w:firstLineChars="200"/>
        <w:rPr>
          <w:rFonts w:hint="default" w:ascii="Calibri" w:hAnsi="Calibri" w:eastAsia="宋体" w:cs="宋体"/>
          <w:kern w:val="0"/>
          <w:sz w:val="21"/>
          <w:szCs w:val="21"/>
          <w:lang w:val="en-US" w:eastAsia="zh-CN" w:bidi="ar-SA"/>
        </w:rPr>
      </w:pPr>
    </w:p>
    <w:p w14:paraId="316E0C72">
      <w:pPr>
        <w:pStyle w:val="49"/>
        <w:numPr>
          <w:ilvl w:val="0"/>
          <w:numId w:val="13"/>
        </w:numPr>
        <w:spacing w:line="360" w:lineRule="auto"/>
        <w:ind w:firstLineChars="0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【理赔案件处理】-案件池：</w:t>
      </w:r>
    </w:p>
    <w:p w14:paraId="7492B729">
      <w:pPr>
        <w:pStyle w:val="49"/>
        <w:numPr>
          <w:ilvl w:val="0"/>
          <w:numId w:val="0"/>
        </w:numPr>
        <w:spacing w:line="360" w:lineRule="auto"/>
        <w:ind w:leftChars="0" w:firstLine="420" w:firstLineChars="200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案件流入线上后，按3.2.2.2调度规则调度给对应已签到的线上人员，该人员</w:t>
      </w:r>
      <w:r>
        <w:rPr>
          <w:rFonts w:hint="eastAsia"/>
          <w:b/>
          <w:bCs/>
          <w:highlight w:val="green"/>
          <w:lang w:val="en-US" w:eastAsia="zh-CN"/>
        </w:rPr>
        <w:t>待办列表</w:t>
      </w:r>
      <w:r>
        <w:rPr>
          <w:rFonts w:hint="eastAsia"/>
          <w:highlight w:val="green"/>
          <w:lang w:val="en-US" w:eastAsia="zh-CN"/>
        </w:rPr>
        <w:t>中会展示流入的案件。</w:t>
      </w:r>
    </w:p>
    <w:p w14:paraId="3715522A">
      <w:pPr>
        <w:pStyle w:val="49"/>
        <w:numPr>
          <w:ilvl w:val="0"/>
          <w:numId w:val="0"/>
        </w:numPr>
        <w:spacing w:line="360" w:lineRule="auto"/>
        <w:ind w:leftChars="0" w:firstLine="420" w:firstLineChars="200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线上理赔【理赔案件处理】页面按险种区分3个tab页，在“财产险”tab页展示当前人员的财理赔</w:t>
      </w:r>
      <w:r>
        <w:rPr>
          <w:rFonts w:hint="eastAsia"/>
          <w:b/>
          <w:bCs/>
          <w:highlight w:val="green"/>
          <w:lang w:val="en-US" w:eastAsia="zh-CN"/>
        </w:rPr>
        <w:t>待办案件</w:t>
      </w:r>
      <w:r>
        <w:rPr>
          <w:rFonts w:hint="eastAsia"/>
          <w:highlight w:val="green"/>
          <w:lang w:val="en-US" w:eastAsia="zh-CN"/>
        </w:rPr>
        <w:t>：</w:t>
      </w:r>
    </w:p>
    <w:p w14:paraId="4A489FDB">
      <w:pPr>
        <w:pStyle w:val="49"/>
        <w:numPr>
          <w:ilvl w:val="0"/>
          <w:numId w:val="16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highlight w:val="green"/>
          <w:lang w:val="en-US" w:eastAsia="zh-CN"/>
        </w:rPr>
        <w:t>列表中按“案件状态”展示待办案件。财理赔案件在线上的待办状态有：</w:t>
      </w:r>
      <w:r>
        <w:rPr>
          <w:rFonts w:hint="eastAsia"/>
          <w:b/>
          <w:bCs/>
          <w:highlight w:val="green"/>
          <w:lang w:val="en-US" w:eastAsia="zh-CN"/>
        </w:rPr>
        <w:t>待查勘、待立案、待定损（车财人定损）、待理算</w:t>
      </w:r>
      <w:r>
        <w:rPr>
          <w:rFonts w:hint="eastAsia"/>
          <w:highlight w:val="green"/>
          <w:lang w:val="en-US" w:eastAsia="zh-CN"/>
        </w:rPr>
        <w:t>。其中“待理算”只能通过3.2.2.3.2线上正常流程处理，不能进行3.2.2.3.3快赔处理。</w:t>
      </w:r>
    </w:p>
    <w:p w14:paraId="7AF25883">
      <w:pPr>
        <w:pStyle w:val="49"/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519680" cy="2804160"/>
            <wp:effectExtent l="0" t="0" r="10160" b="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4E85">
      <w:pPr>
        <w:pStyle w:val="49"/>
        <w:numPr>
          <w:ilvl w:val="0"/>
          <w:numId w:val="16"/>
        </w:numPr>
        <w:spacing w:line="360" w:lineRule="auto"/>
        <w:ind w:leftChars="0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点击对应案件左侧下拉栏，展示该案件的明细信息，字段同车理赔。</w:t>
      </w:r>
      <w:r>
        <w:rPr>
          <w:rFonts w:hint="eastAsia"/>
          <w:highlight w:val="green"/>
          <w:lang w:val="en-US" w:eastAsia="zh-CN"/>
        </w:rPr>
        <w:tab/>
      </w:r>
    </w:p>
    <w:p w14:paraId="2A696348">
      <w:pPr>
        <w:pStyle w:val="49"/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766060" cy="2204720"/>
            <wp:effectExtent l="0" t="0" r="7620" b="5080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C148">
      <w:pPr>
        <w:pStyle w:val="49"/>
        <w:numPr>
          <w:ilvl w:val="0"/>
          <w:numId w:val="16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点击对应案件右侧【工具箱】，展示该任务的4项信息：案件补充、支付信息、特殊赔案、重点信息阅读。</w:t>
      </w:r>
    </w:p>
    <w:p w14:paraId="47794928">
      <w:pPr>
        <w:pStyle w:val="49"/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370840</wp:posOffset>
                </wp:positionV>
                <wp:extent cx="167640" cy="236220"/>
                <wp:effectExtent l="12700" t="12700" r="17780" b="2540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9310" y="7526020"/>
                          <a:ext cx="16764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3pt;margin-top:29.2pt;height:18.6pt;width:13.2pt;z-index:251661312;v-text-anchor:middle;mso-width-relative:page;mso-height-relative:page;" filled="f" stroked="t" coordsize="21600,21600" o:gfxdata="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KH8072QAAAAkBAAAPAAAAAAAAAAEAIAAAACIAAABkcnMvZG93bnJldi54bWxQ&#10;SwECFAAUAAAACACHTuJAAMRK8mgCAADBBAAADgAAAAAAAAABACAAAAAoAQAAZHJzL2Uyb0RvYy54&#10;bWxQSwUGAAAAAAYABgBZAQAAAgYAAAAA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813685" cy="2428240"/>
            <wp:effectExtent l="0" t="0" r="5715" b="1016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CAA7">
      <w:pPr>
        <w:pStyle w:val="49"/>
        <w:numPr>
          <w:ilvl w:val="0"/>
          <w:numId w:val="17"/>
        </w:numPr>
        <w:spacing w:line="360" w:lineRule="auto"/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案件补充：点击后展示财产险理赔的【理赔日志】页面。</w:t>
      </w:r>
    </w:p>
    <w:p w14:paraId="5F20A52D">
      <w:pPr>
        <w:pStyle w:val="49"/>
        <w:numPr>
          <w:ilvl w:val="0"/>
          <w:numId w:val="0"/>
        </w:numPr>
        <w:spacing w:line="360" w:lineRule="auto"/>
        <w:rPr>
          <w:del w:id="511" w:author="覃丽" w:date="2025-08-08T10:06:18Z"/>
        </w:rPr>
      </w:pPr>
      <w:del w:id="512" w:author="覃丽" w:date="2025-08-08T10:06:18Z">
        <w:r>
          <w:rPr/>
          <w:drawing>
            <wp:inline distT="0" distB="0" distL="114300" distR="114300">
              <wp:extent cx="5273040" cy="854075"/>
              <wp:effectExtent l="0" t="0" r="0" b="14605"/>
              <wp:docPr id="32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图片 5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3040" cy="854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02C8A32">
      <w:pPr>
        <w:pStyle w:val="49"/>
        <w:numPr>
          <w:ilvl w:val="0"/>
          <w:numId w:val="0"/>
        </w:numPr>
        <w:spacing w:line="360" w:lineRule="auto"/>
        <w:rPr>
          <w:del w:id="514" w:author="覃丽" w:date="2025-08-08T10:06:19Z"/>
        </w:rPr>
      </w:pPr>
    </w:p>
    <w:p w14:paraId="1D45C452">
      <w:pPr>
        <w:pStyle w:val="49"/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732155"/>
            <wp:effectExtent l="0" t="0" r="6350" b="14605"/>
            <wp:docPr id="7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709E">
      <w:pPr>
        <w:pStyle w:val="49"/>
        <w:numPr>
          <w:ilvl w:val="0"/>
          <w:numId w:val="17"/>
        </w:numPr>
        <w:spacing w:line="360" w:lineRule="auto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支付信息：点击后展示财产险理赔【赔款登记】维护页面。</w:t>
      </w:r>
    </w:p>
    <w:p w14:paraId="4E6A947E">
      <w:pPr>
        <w:pStyle w:val="49"/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316990"/>
            <wp:effectExtent l="0" t="0" r="8890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0E55">
      <w:pPr>
        <w:pStyle w:val="49"/>
        <w:numPr>
          <w:ilvl w:val="0"/>
          <w:numId w:val="17"/>
        </w:numPr>
        <w:spacing w:line="360" w:lineRule="auto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特殊赔案：点击后展示财产险理赔的特殊赔案申请页面（包括：立案注销、立案拒赔、零结案）</w:t>
      </w:r>
      <w:r>
        <w:rPr>
          <w:rFonts w:hint="eastAsia"/>
          <w:highlight w:val="none"/>
          <w:lang w:val="en-US" w:eastAsia="zh-CN"/>
        </w:rPr>
        <w:t>。</w:t>
      </w:r>
    </w:p>
    <w:p w14:paraId="3BEB9ACE">
      <w:pPr>
        <w:pStyle w:val="49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3569335" cy="1246505"/>
            <wp:effectExtent l="0" t="0" r="12065" b="317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B2C7">
      <w:pPr>
        <w:pStyle w:val="49"/>
        <w:numPr>
          <w:ilvl w:val="0"/>
          <w:numId w:val="17"/>
        </w:numPr>
        <w:spacing w:line="360" w:lineRule="auto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重点信息阅读：点击后打开重点信息组装页面，包括承保条款责任、特约信息、出险摘要、风险报告。</w:t>
      </w:r>
    </w:p>
    <w:p w14:paraId="17A10512">
      <w:pPr>
        <w:pStyle w:val="49"/>
        <w:numPr>
          <w:ilvl w:val="0"/>
          <w:numId w:val="18"/>
        </w:numPr>
        <w:spacing w:line="360" w:lineRule="auto"/>
        <w:ind w:left="1680" w:leftChars="0" w:hanging="420" w:firstLine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【承保险种】：抄单的险种代码、险种名称。</w:t>
      </w:r>
    </w:p>
    <w:p w14:paraId="546F2024">
      <w:pPr>
        <w:pStyle w:val="49"/>
        <w:numPr>
          <w:ilvl w:val="0"/>
          <w:numId w:val="18"/>
        </w:numPr>
        <w:spacing w:line="360" w:lineRule="auto"/>
        <w:ind w:left="1680" w:leftChars="0" w:hanging="420" w:firstLineChars="0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【特约信息】：抄单的特约。</w:t>
      </w:r>
    </w:p>
    <w:p w14:paraId="3840C807">
      <w:pPr>
        <w:pStyle w:val="49"/>
        <w:numPr>
          <w:ilvl w:val="0"/>
          <w:numId w:val="18"/>
        </w:numPr>
        <w:spacing w:line="360" w:lineRule="auto"/>
        <w:ind w:left="1680" w:leftChars="0" w:hanging="420" w:firstLine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【出险摘要】：</w:t>
      </w:r>
    </w:p>
    <w:p w14:paraId="162DB58E">
      <w:pPr>
        <w:ind w:leftChars="200" w:firstLine="1470" w:firstLineChars="700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highlight w:val="yellow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highlight w:val="yellow"/>
          <w:u w:val="none"/>
          <w:lang w:val="en-US" w:eastAsia="zh-CN" w:bidi="ar"/>
        </w:rPr>
        <w:t>模板：</w:t>
      </w:r>
    </w:p>
    <w:p w14:paraId="38F2C336">
      <w:pPr>
        <w:ind w:leftChars="200" w:firstLine="1470" w:firstLineChars="700"/>
        <w:rPr>
          <w:rFonts w:hint="eastAsia"/>
          <w:sz w:val="21"/>
          <w:szCs w:val="21"/>
          <w:highlight w:val="yellow"/>
          <w:lang w:val="en-US" w:eastAsia="zh-CN"/>
        </w:rPr>
      </w:pPr>
      <w:r>
        <w:rPr>
          <w:rFonts w:hint="eastAsia"/>
          <w:sz w:val="21"/>
          <w:szCs w:val="21"/>
          <w:highlight w:val="yellow"/>
          <w:lang w:val="en-US" w:eastAsia="zh-CN"/>
        </w:rPr>
        <w:t>报案人【报案人】于报案时间【报案时间】报案，报案人电话【报案人电话】。</w:t>
      </w:r>
      <w:r>
        <w:rPr>
          <w:rFonts w:hint="eastAsia"/>
          <w:sz w:val="21"/>
          <w:szCs w:val="21"/>
          <w:highlight w:val="yellow"/>
          <w:lang w:eastAsia="zh-CN"/>
        </w:rPr>
        <w:t>【</w:t>
      </w:r>
      <w:r>
        <w:rPr>
          <w:rFonts w:hint="eastAsia"/>
          <w:sz w:val="21"/>
          <w:szCs w:val="21"/>
          <w:highlight w:val="yellow"/>
          <w:lang w:val="en-US" w:eastAsia="zh-CN"/>
        </w:rPr>
        <w:t>出险时间</w:t>
      </w:r>
      <w:r>
        <w:rPr>
          <w:rFonts w:hint="eastAsia"/>
          <w:sz w:val="21"/>
          <w:szCs w:val="21"/>
          <w:highlight w:val="yellow"/>
          <w:lang w:eastAsia="zh-CN"/>
        </w:rPr>
        <w:t>】，</w:t>
      </w:r>
      <w:r>
        <w:rPr>
          <w:rFonts w:hint="eastAsia"/>
          <w:sz w:val="21"/>
          <w:szCs w:val="21"/>
          <w:highlight w:val="yellow"/>
          <w:lang w:val="en-US" w:eastAsia="zh-CN"/>
        </w:rPr>
        <w:t>在【出险地点】，因【出险原因】【出险原因说明】发生事故</w:t>
      </w:r>
      <w:r>
        <w:rPr>
          <w:rFonts w:hint="eastAsia"/>
          <w:color w:val="FF0000"/>
          <w:sz w:val="21"/>
          <w:szCs w:val="21"/>
          <w:highlight w:val="yellow"/>
          <w:lang w:val="en-US" w:eastAsia="zh-CN"/>
        </w:rPr>
        <w:t>，造成出险人【出险人状态】。</w:t>
      </w:r>
      <w:r>
        <w:rPr>
          <w:rFonts w:hint="eastAsia"/>
          <w:sz w:val="21"/>
          <w:szCs w:val="21"/>
          <w:highlight w:val="yellow"/>
          <w:lang w:val="en-US" w:eastAsia="zh-CN"/>
        </w:rPr>
        <w:t>联系人【联系人】，联系人电话【联系人电话】。</w:t>
      </w:r>
    </w:p>
    <w:p w14:paraId="5394D617">
      <w:pPr>
        <w:ind w:leftChars="200" w:firstLine="1470" w:firstLineChars="700"/>
        <w:rPr>
          <w:rFonts w:hint="default"/>
          <w:sz w:val="21"/>
          <w:szCs w:val="21"/>
          <w:highlight w:val="yellow"/>
          <w:lang w:val="en-US" w:eastAsia="zh-CN"/>
        </w:rPr>
      </w:pPr>
      <w:r>
        <w:rPr>
          <w:rFonts w:hint="eastAsia"/>
          <w:sz w:val="21"/>
          <w:szCs w:val="21"/>
          <w:highlight w:val="yellow"/>
          <w:lang w:val="en-US" w:eastAsia="zh-CN"/>
        </w:rPr>
        <w:t>说明：</w:t>
      </w:r>
      <w:r>
        <w:rPr>
          <w:rFonts w:hint="default"/>
          <w:sz w:val="21"/>
          <w:szCs w:val="21"/>
          <w:highlight w:val="yellow"/>
          <w:lang w:val="en-US" w:eastAsia="zh-CN"/>
        </w:rPr>
        <w:t>报案页面【出险人状态】</w:t>
      </w:r>
      <w:r>
        <w:rPr>
          <w:rFonts w:hint="eastAsia"/>
          <w:sz w:val="21"/>
          <w:szCs w:val="21"/>
          <w:highlight w:val="yellow"/>
          <w:lang w:val="en-US" w:eastAsia="zh-CN"/>
        </w:rPr>
        <w:t>为“</w:t>
      </w:r>
      <w:r>
        <w:rPr>
          <w:rFonts w:hint="default"/>
          <w:sz w:val="21"/>
          <w:szCs w:val="21"/>
          <w:highlight w:val="yellow"/>
          <w:lang w:val="en-US" w:eastAsia="zh-CN"/>
        </w:rPr>
        <w:t>身故，伤残，治疗中、治疗结束</w:t>
      </w:r>
      <w:r>
        <w:rPr>
          <w:rFonts w:hint="eastAsia"/>
          <w:sz w:val="21"/>
          <w:szCs w:val="21"/>
          <w:highlight w:val="yellow"/>
          <w:lang w:val="en-US" w:eastAsia="zh-CN"/>
        </w:rPr>
        <w:t>”时，</w:t>
      </w:r>
      <w:r>
        <w:rPr>
          <w:rFonts w:hint="default"/>
          <w:sz w:val="21"/>
          <w:szCs w:val="21"/>
          <w:highlight w:val="yellow"/>
          <w:lang w:val="en-US" w:eastAsia="zh-CN"/>
        </w:rPr>
        <w:t>模板中</w:t>
      </w:r>
      <w:r>
        <w:rPr>
          <w:rFonts w:hint="eastAsia"/>
          <w:sz w:val="21"/>
          <w:szCs w:val="21"/>
          <w:highlight w:val="yellow"/>
          <w:lang w:val="en-US" w:eastAsia="zh-CN"/>
        </w:rPr>
        <w:t>才</w:t>
      </w:r>
      <w:r>
        <w:rPr>
          <w:rFonts w:hint="default"/>
          <w:sz w:val="21"/>
          <w:szCs w:val="21"/>
          <w:highlight w:val="yellow"/>
          <w:lang w:val="en-US" w:eastAsia="zh-CN"/>
        </w:rPr>
        <w:t>展示红字部分</w:t>
      </w:r>
      <w:r>
        <w:rPr>
          <w:rFonts w:hint="eastAsia"/>
          <w:sz w:val="21"/>
          <w:szCs w:val="21"/>
          <w:highlight w:val="yellow"/>
          <w:lang w:val="en-US" w:eastAsia="zh-CN"/>
        </w:rPr>
        <w:t>；否则</w:t>
      </w:r>
      <w:r>
        <w:rPr>
          <w:rFonts w:hint="default"/>
          <w:sz w:val="21"/>
          <w:szCs w:val="21"/>
          <w:highlight w:val="yellow"/>
          <w:lang w:val="en-US" w:eastAsia="zh-CN"/>
        </w:rPr>
        <w:t>不展示</w:t>
      </w:r>
      <w:r>
        <w:rPr>
          <w:rFonts w:hint="eastAsia"/>
          <w:sz w:val="21"/>
          <w:szCs w:val="21"/>
          <w:highlight w:val="yellow"/>
          <w:lang w:val="en-US" w:eastAsia="zh-CN"/>
        </w:rPr>
        <w:t>。</w:t>
      </w:r>
    </w:p>
    <w:p w14:paraId="31E5CF37">
      <w:pPr>
        <w:pStyle w:val="49"/>
        <w:numPr>
          <w:ilvl w:val="0"/>
          <w:numId w:val="18"/>
        </w:numPr>
        <w:spacing w:line="360" w:lineRule="auto"/>
        <w:ind w:left="1680" w:leftChars="0" w:hanging="420" w:firstLineChars="0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【风险报告】：展示“风险提示”、“出险次数”。</w:t>
      </w:r>
    </w:p>
    <w:p w14:paraId="3879681C">
      <w:pPr>
        <w:pStyle w:val="49"/>
        <w:numPr>
          <w:ilvl w:val="0"/>
          <w:numId w:val="0"/>
        </w:numPr>
        <w:spacing w:line="360" w:lineRule="auto"/>
        <w:ind w:left="1260" w:leftChars="0" w:firstLine="420" w:firstLineChars="20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风险提示：同财产险理赔现有的“风险提示”弹框里的信息。</w:t>
      </w:r>
    </w:p>
    <w:p w14:paraId="7F18CFC2">
      <w:pPr>
        <w:pStyle w:val="49"/>
        <w:numPr>
          <w:ilvl w:val="0"/>
          <w:numId w:val="0"/>
        </w:numPr>
        <w:spacing w:line="360" w:lineRule="auto"/>
        <w:ind w:left="1260" w:leftChars="0" w:firstLine="420" w:firstLineChars="200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出险次数：保单的【出险次数】。</w:t>
      </w:r>
    </w:p>
    <w:p w14:paraId="75B2C3C7">
      <w:pPr>
        <w:pStyle w:val="49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309745" cy="2140585"/>
            <wp:effectExtent l="0" t="0" r="3175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58BA">
      <w:pPr>
        <w:pStyle w:val="49"/>
        <w:numPr>
          <w:ilvl w:val="0"/>
          <w:numId w:val="0"/>
        </w:numPr>
        <w:spacing w:line="360" w:lineRule="auto"/>
        <w:jc w:val="center"/>
      </w:pPr>
    </w:p>
    <w:p w14:paraId="0466F412">
      <w:pPr>
        <w:pStyle w:val="49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023995" cy="1496695"/>
            <wp:effectExtent l="0" t="0" r="14605" b="1206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69C2">
      <w:pPr>
        <w:pStyle w:val="49"/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309110" cy="1210310"/>
            <wp:effectExtent l="0" t="0" r="381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6365">
      <w:pPr>
        <w:pStyle w:val="49"/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</w:p>
    <w:p w14:paraId="5CE968B0">
      <w:pPr>
        <w:pStyle w:val="49"/>
        <w:numPr>
          <w:ilvl w:val="0"/>
          <w:numId w:val="13"/>
        </w:numPr>
        <w:spacing w:line="360" w:lineRule="auto"/>
        <w:ind w:left="360" w:leftChars="0" w:hanging="36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点击待办列表某一案件后，线上理赔页面同时切换到此案件与客户的沟通页面，即下图</w:t>
      </w:r>
      <w:r>
        <w:rPr>
          <w:rFonts w:hint="eastAsia"/>
          <w:b/>
          <w:bCs/>
          <w:lang w:val="en-US" w:eastAsia="zh-CN"/>
        </w:rPr>
        <w:t>中部红框区域</w:t>
      </w:r>
      <w:r>
        <w:rPr>
          <w:rFonts w:hint="eastAsia"/>
          <w:lang w:val="en-US" w:eastAsia="zh-CN"/>
        </w:rPr>
        <w:t>，财产险理赔案件可复用目前线上理赔的下方红框区域功能，获取的单证和支付信息可同步至对应财产险理赔案件中：</w:t>
      </w:r>
    </w:p>
    <w:p w14:paraId="3362C8DE">
      <w:pPr>
        <w:pStyle w:val="49"/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661920"/>
            <wp:effectExtent l="0" t="0" r="10160" b="508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9D16">
      <w:pPr>
        <w:pStyle w:val="49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</w:p>
    <w:p w14:paraId="6131786C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default" w:ascii="黑体" w:hAnsi="黑体" w:eastAsia="黑体"/>
          <w:snapToGrid w:val="0"/>
          <w:sz w:val="21"/>
          <w:szCs w:val="21"/>
          <w:highlight w:val="green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highlight w:val="green"/>
          <w:lang w:val="en-US" w:eastAsia="zh-CN"/>
        </w:rPr>
        <w:t>正常流程处理区域</w:t>
      </w:r>
    </w:p>
    <w:p w14:paraId="0FCE5B1D">
      <w:pPr>
        <w:pStyle w:val="49"/>
        <w:numPr>
          <w:ilvl w:val="0"/>
          <w:numId w:val="19"/>
        </w:numPr>
        <w:spacing w:line="360" w:lineRule="auto"/>
        <w:ind w:firstLineChars="0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点击选中待办列表某一案件后，点</w:t>
      </w:r>
      <w:r>
        <w:rPr>
          <w:rFonts w:hint="eastAsia"/>
          <w:b/>
          <w:bCs/>
          <w:highlight w:val="green"/>
          <w:lang w:val="en-US" w:eastAsia="zh-CN"/>
        </w:rPr>
        <w:t>右侧边栏</w:t>
      </w:r>
      <w:r>
        <w:rPr>
          <w:rFonts w:hint="eastAsia"/>
          <w:highlight w:val="green"/>
          <w:lang w:val="en-US" w:eastAsia="zh-CN"/>
        </w:rPr>
        <w:t>各个菜单，跳转到财理赔系统对应页面</w:t>
      </w:r>
      <w:ins w:id="515" w:author="覃丽" w:date="2025-08-08T16:57:50Z">
        <w:r>
          <w:rPr>
            <w:rFonts w:hint="eastAsia"/>
            <w:highlight w:val="green"/>
            <w:lang w:val="en-US" w:eastAsia="zh-CN"/>
          </w:rPr>
          <w:t>（</w:t>
        </w:r>
      </w:ins>
      <w:ins w:id="516" w:author="覃丽" w:date="2025-08-08T16:57:53Z">
        <w:r>
          <w:rPr>
            <w:rFonts w:hint="eastAsia"/>
            <w:highlight w:val="green"/>
            <w:lang w:val="en-US" w:eastAsia="zh-CN"/>
          </w:rPr>
          <w:t>待</w:t>
        </w:r>
      </w:ins>
      <w:ins w:id="517" w:author="覃丽" w:date="2025-08-08T17:08:46Z">
        <w:r>
          <w:rPr>
            <w:rFonts w:hint="eastAsia"/>
            <w:highlight w:val="green"/>
            <w:lang w:val="en-US" w:eastAsia="zh-CN"/>
          </w:rPr>
          <w:t>后续</w:t>
        </w:r>
      </w:ins>
      <w:ins w:id="518" w:author="覃丽" w:date="2025-08-08T16:57:56Z">
        <w:r>
          <w:rPr>
            <w:rFonts w:hint="eastAsia"/>
            <w:highlight w:val="green"/>
            <w:lang w:val="en-US" w:eastAsia="zh-CN"/>
          </w:rPr>
          <w:t>“</w:t>
        </w:r>
      </w:ins>
      <w:ins w:id="519" w:author="覃丽" w:date="2025-08-08T16:57:57Z">
        <w:r>
          <w:rPr>
            <w:rFonts w:hint="eastAsia"/>
            <w:highlight w:val="green"/>
            <w:lang w:val="en-US" w:eastAsia="zh-CN"/>
          </w:rPr>
          <w:t>车辆</w:t>
        </w:r>
      </w:ins>
      <w:ins w:id="520" w:author="覃丽" w:date="2025-08-08T16:57:59Z">
        <w:r>
          <w:rPr>
            <w:rFonts w:hint="eastAsia"/>
            <w:highlight w:val="green"/>
            <w:lang w:val="en-US" w:eastAsia="zh-CN"/>
          </w:rPr>
          <w:t>定损</w:t>
        </w:r>
      </w:ins>
      <w:ins w:id="521" w:author="覃丽" w:date="2025-08-08T16:57:56Z">
        <w:r>
          <w:rPr>
            <w:rFonts w:hint="eastAsia"/>
            <w:highlight w:val="green"/>
            <w:lang w:val="en-US" w:eastAsia="zh-CN"/>
          </w:rPr>
          <w:t>”</w:t>
        </w:r>
      </w:ins>
      <w:ins w:id="522" w:author="覃丽" w:date="2025-08-08T16:58:01Z">
        <w:r>
          <w:rPr>
            <w:rFonts w:hint="eastAsia"/>
            <w:highlight w:val="green"/>
            <w:lang w:val="en-US" w:eastAsia="zh-CN"/>
          </w:rPr>
          <w:t>快赔</w:t>
        </w:r>
      </w:ins>
      <w:ins w:id="523" w:author="覃丽" w:date="2025-08-08T16:58:02Z">
        <w:r>
          <w:rPr>
            <w:rFonts w:hint="eastAsia"/>
            <w:highlight w:val="green"/>
            <w:lang w:val="en-US" w:eastAsia="zh-CN"/>
          </w:rPr>
          <w:t>流程</w:t>
        </w:r>
      </w:ins>
      <w:ins w:id="524" w:author="覃丽" w:date="2025-08-08T16:58:03Z">
        <w:r>
          <w:rPr>
            <w:rFonts w:hint="eastAsia"/>
            <w:highlight w:val="green"/>
            <w:lang w:val="en-US" w:eastAsia="zh-CN"/>
          </w:rPr>
          <w:t>上线后</w:t>
        </w:r>
      </w:ins>
      <w:ins w:id="525" w:author="覃丽" w:date="2025-08-08T16:58:04Z">
        <w:r>
          <w:rPr>
            <w:rFonts w:hint="eastAsia"/>
            <w:highlight w:val="green"/>
            <w:lang w:val="en-US" w:eastAsia="zh-CN"/>
          </w:rPr>
          <w:t>，</w:t>
        </w:r>
      </w:ins>
      <w:ins w:id="526" w:author="覃丽" w:date="2025-08-08T16:58:27Z">
        <w:r>
          <w:rPr>
            <w:rFonts w:hint="eastAsia"/>
            <w:highlight w:val="green"/>
            <w:lang w:val="en-US" w:eastAsia="zh-CN"/>
          </w:rPr>
          <w:t>同步</w:t>
        </w:r>
      </w:ins>
      <w:ins w:id="527" w:author="覃丽" w:date="2025-08-08T16:58:25Z">
        <w:r>
          <w:rPr>
            <w:rFonts w:hint="eastAsia"/>
            <w:highlight w:val="green"/>
            <w:lang w:val="en-US" w:eastAsia="zh-CN"/>
          </w:rPr>
          <w:t>将</w:t>
        </w:r>
      </w:ins>
      <w:ins w:id="528" w:author="覃丽" w:date="2025-08-08T16:58:09Z">
        <w:r>
          <w:rPr>
            <w:rFonts w:hint="eastAsia"/>
            <w:highlight w:val="green"/>
            <w:lang w:val="en-US" w:eastAsia="zh-CN"/>
          </w:rPr>
          <w:t>右侧</w:t>
        </w:r>
      </w:ins>
      <w:ins w:id="529" w:author="覃丽" w:date="2025-08-08T16:58:11Z">
        <w:r>
          <w:rPr>
            <w:rFonts w:hint="eastAsia"/>
            <w:highlight w:val="green"/>
            <w:lang w:val="en-US" w:eastAsia="zh-CN"/>
          </w:rPr>
          <w:t>边栏</w:t>
        </w:r>
      </w:ins>
      <w:ins w:id="530" w:author="覃丽" w:date="2025-08-08T16:58:13Z">
        <w:r>
          <w:rPr>
            <w:rFonts w:hint="eastAsia"/>
            <w:highlight w:val="green"/>
            <w:lang w:val="en-US" w:eastAsia="zh-CN"/>
          </w:rPr>
          <w:t>“</w:t>
        </w:r>
      </w:ins>
      <w:ins w:id="531" w:author="覃丽" w:date="2025-08-08T16:58:14Z">
        <w:r>
          <w:rPr>
            <w:rFonts w:hint="eastAsia"/>
            <w:highlight w:val="green"/>
            <w:lang w:val="en-US" w:eastAsia="zh-CN"/>
          </w:rPr>
          <w:t>车辆</w:t>
        </w:r>
      </w:ins>
      <w:ins w:id="532" w:author="覃丽" w:date="2025-08-08T16:58:15Z">
        <w:r>
          <w:rPr>
            <w:rFonts w:hint="eastAsia"/>
            <w:highlight w:val="green"/>
            <w:lang w:val="en-US" w:eastAsia="zh-CN"/>
          </w:rPr>
          <w:t>定损</w:t>
        </w:r>
      </w:ins>
      <w:ins w:id="533" w:author="覃丽" w:date="2025-08-08T16:58:13Z">
        <w:r>
          <w:rPr>
            <w:rFonts w:hint="eastAsia"/>
            <w:highlight w:val="green"/>
            <w:lang w:val="en-US" w:eastAsia="zh-CN"/>
          </w:rPr>
          <w:t>”</w:t>
        </w:r>
      </w:ins>
      <w:ins w:id="534" w:author="覃丽" w:date="2025-08-08T16:58:17Z">
        <w:r>
          <w:rPr>
            <w:rFonts w:hint="eastAsia"/>
            <w:highlight w:val="green"/>
            <w:lang w:val="en-US" w:eastAsia="zh-CN"/>
          </w:rPr>
          <w:t>菜单</w:t>
        </w:r>
      </w:ins>
      <w:ins w:id="535" w:author="覃丽" w:date="2025-08-08T16:58:20Z">
        <w:r>
          <w:rPr>
            <w:rFonts w:hint="eastAsia"/>
            <w:highlight w:val="green"/>
            <w:lang w:val="en-US" w:eastAsia="zh-CN"/>
          </w:rPr>
          <w:t>隐藏</w:t>
        </w:r>
      </w:ins>
      <w:ins w:id="536" w:author="覃丽" w:date="2025-08-08T16:57:50Z">
        <w:r>
          <w:rPr>
            <w:rFonts w:hint="eastAsia"/>
            <w:highlight w:val="green"/>
            <w:lang w:val="en-US" w:eastAsia="zh-CN"/>
          </w:rPr>
          <w:t>）</w:t>
        </w:r>
      </w:ins>
      <w:r>
        <w:rPr>
          <w:rFonts w:hint="eastAsia"/>
          <w:highlight w:val="green"/>
          <w:lang w:val="en-US" w:eastAsia="zh-CN"/>
        </w:rPr>
        <w:t>：</w:t>
      </w:r>
    </w:p>
    <w:p w14:paraId="7DB50324">
      <w:pPr>
        <w:pStyle w:val="49"/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b/>
          <w:bCs/>
          <w:lang w:val="en-US" w:eastAsia="zh-CN"/>
        </w:rPr>
        <w:t xml:space="preserve">  线上理赔系统                 财理赔系统</w:t>
      </w:r>
    </w:p>
    <w:p w14:paraId="5C23ACB3">
      <w:pPr>
        <w:pStyle w:val="49"/>
        <w:numPr>
          <w:ilvl w:val="0"/>
          <w:numId w:val="0"/>
        </w:numPr>
        <w:spacing w:line="360" w:lineRule="auto"/>
        <w:ind w:leftChars="0"/>
        <w:jc w:val="center"/>
      </w:pPr>
      <w:ins w:id="537" w:author="覃丽" w:date="2025-08-08T16:56:22Z">
        <w:r>
          <w:rPr>
            <w:sz w:val="21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1327150</wp:posOffset>
                  </wp:positionH>
                  <wp:positionV relativeFrom="paragraph">
                    <wp:posOffset>3161030</wp:posOffset>
                  </wp:positionV>
                  <wp:extent cx="472440" cy="563880"/>
                  <wp:effectExtent l="12700" t="12700" r="17780" b="17780"/>
                  <wp:wrapNone/>
                  <wp:docPr id="12" name="矩形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2470150" y="8411210"/>
                            <a:ext cx="472440" cy="5638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1026" o:spt="1" style="position:absolute;left:0pt;margin-left:104.5pt;margin-top:248.9pt;height:44.4pt;width:37.2pt;z-index:251666432;v-text-anchor:middle;mso-width-relative:page;mso-height-relative:page;" fillcolor="#A6A6A6 [2092]" filled="t" stroked="t" coordsize="21600,21600" o:gfxdata="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xHxVzbAAAACwEAAA8A&#10;AAAAAAAAAQAgAAAAIgAAAGRycy9kb3ducmV2LnhtbFBLAQIUABQAAAAIAIdO4kBQwx6/hgIAAC4F&#10;AAAOAAAAAAAAAAEAIAAAACoBAABkcnMvZTJvRG9jLnhtbFBLBQYAAAAABgAGAFkBAAAiBgAAAAA=&#10;">
                  <v:fill on="t" focussize="0,0"/>
                  <v:stroke weight="2pt" color="#376092 [2404]" joinstyle="round"/>
                  <v:imagedata o:title=""/>
                  <o:lock v:ext="edit" aspectratio="f"/>
                </v:rect>
              </w:pict>
            </mc:Fallback>
          </mc:AlternateContent>
        </w:r>
      </w:ins>
      <w:ins w:id="539" w:author="覃丽" w:date="2025-08-08T16:56:08Z">
        <w:r>
          <w:rPr>
            <w:sz w:val="21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2193290</wp:posOffset>
                  </wp:positionV>
                  <wp:extent cx="381000" cy="624840"/>
                  <wp:effectExtent l="12700" t="12700" r="17780" b="17780"/>
                  <wp:wrapNone/>
                  <wp:docPr id="9" name="矩形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2500630" y="7443470"/>
                            <a:ext cx="381000" cy="6248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1026" o:spt="1" style="position:absolute;left:0pt;margin-left:106.9pt;margin-top:172.7pt;height:49.2pt;width:30pt;z-index:251665408;v-text-anchor:middle;mso-width-relative:page;mso-height-relative:page;" fillcolor="#A6A6A6 [2092]" filled="t" stroked="t" coordsize="21600,21600" o:gfxdata="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fv1Uh2gAAAAsBAAAPAAAA&#10;AAAAAAEAIAAAACIAAABkcnMvZG93bnJldi54bWxQSwECFAAUAAAACACHTuJAgNuO8IUCAAAsBQAA&#10;DgAAAAAAAAABACAAAAApAQAAZHJzL2Uyb0RvYy54bWxQSwUGAAAAAAYABgBZAQAAIAYAAAAA&#10;">
                  <v:fill on="t" focussize="0,0"/>
                  <v:stroke weight="2pt" color="#376092 [2404]" joinstyle="round"/>
                  <v:imagedata o:title=""/>
                  <o:lock v:ext="edit" aspectratio="f"/>
                </v:rect>
              </w:pict>
            </mc:Fallback>
          </mc:AlternateContent>
        </w:r>
      </w:ins>
      <w:r>
        <w:drawing>
          <wp:inline distT="0" distB="0" distL="114300" distR="114300">
            <wp:extent cx="3178175" cy="4404360"/>
            <wp:effectExtent l="0" t="0" r="6985" b="0"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B45C">
      <w:pPr>
        <w:pStyle w:val="49"/>
        <w:numPr>
          <w:ilvl w:val="0"/>
          <w:numId w:val="19"/>
        </w:numPr>
        <w:spacing w:line="360" w:lineRule="auto"/>
        <w:ind w:firstLineChars="0"/>
        <w:rPr>
          <w:rFonts w:hint="default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右侧边栏“</w:t>
      </w:r>
      <w:r>
        <w:rPr>
          <w:rFonts w:hint="eastAsia"/>
          <w:strike/>
          <w:highlight w:val="green"/>
          <w:lang w:val="en-US" w:eastAsia="zh-CN"/>
          <w:rPrChange w:id="541" w:author="WTF王启旻ITF" w:date="2025-08-13T18:06:52Z">
            <w:rPr>
              <w:rFonts w:hint="eastAsia"/>
              <w:highlight w:val="green"/>
              <w:lang w:val="en-US" w:eastAsia="zh-CN"/>
            </w:rPr>
          </w:rPrChange>
        </w:rPr>
        <w:t>立案、查勘、财产定损</w:t>
      </w:r>
      <w:r>
        <w:rPr>
          <w:rFonts w:hint="eastAsia"/>
          <w:highlight w:val="green"/>
          <w:lang w:val="en-US" w:eastAsia="zh-CN"/>
        </w:rPr>
        <w:t>、车辆定损、</w:t>
      </w:r>
      <w:r>
        <w:rPr>
          <w:rFonts w:hint="eastAsia"/>
          <w:strike/>
          <w:highlight w:val="green"/>
          <w:lang w:val="en-US" w:eastAsia="zh-CN"/>
          <w:rPrChange w:id="542" w:author="WTF王启旻ITF" w:date="2025-08-13T18:06:55Z">
            <w:rPr>
              <w:rFonts w:hint="eastAsia"/>
              <w:highlight w:val="green"/>
              <w:lang w:val="en-US" w:eastAsia="zh-CN"/>
            </w:rPr>
          </w:rPrChange>
        </w:rPr>
        <w:t>人伤跟踪</w:t>
      </w:r>
      <w:r>
        <w:rPr>
          <w:rFonts w:hint="eastAsia"/>
          <w:highlight w:val="green"/>
          <w:lang w:val="en-US" w:eastAsia="zh-CN"/>
        </w:rPr>
        <w:t>、</w:t>
      </w:r>
      <w:r>
        <w:rPr>
          <w:rFonts w:hint="eastAsia"/>
          <w:strike w:val="0"/>
          <w:highlight w:val="green"/>
          <w:lang w:val="en-US" w:eastAsia="zh-CN"/>
          <w:rPrChange w:id="543" w:author="WTF王启旻ITF" w:date="2025-08-13T18:06:46Z">
            <w:rPr>
              <w:rFonts w:hint="eastAsia"/>
              <w:highlight w:val="green"/>
              <w:lang w:val="en-US" w:eastAsia="zh-CN"/>
            </w:rPr>
          </w:rPrChange>
        </w:rPr>
        <w:t>理算</w:t>
      </w:r>
      <w:r>
        <w:rPr>
          <w:rFonts w:hint="eastAsia"/>
          <w:highlight w:val="green"/>
          <w:lang w:val="en-US" w:eastAsia="zh-CN"/>
        </w:rPr>
        <w:t>”菜单点击后，对应跳转到财理赔系统对应任务页面。</w:t>
      </w:r>
    </w:p>
    <w:p w14:paraId="1DF3E67F">
      <w:pPr>
        <w:pStyle w:val="49"/>
        <w:numPr>
          <w:ilvl w:val="0"/>
          <w:numId w:val="19"/>
        </w:numPr>
        <w:spacing w:line="360" w:lineRule="auto"/>
        <w:ind w:firstLineChars="0"/>
        <w:rPr>
          <w:rFonts w:hint="eastAsia" w:eastAsia="微软雅黑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当流转至线上处理的任务经</w:t>
      </w:r>
      <w:r>
        <w:rPr>
          <w:rFonts w:hint="eastAsia"/>
          <w:b w:val="0"/>
          <w:bCs w:val="0"/>
          <w:highlight w:val="green"/>
          <w:lang w:val="en-US" w:eastAsia="zh-CN"/>
        </w:rPr>
        <w:t>人工</w:t>
      </w:r>
      <w:r>
        <w:rPr>
          <w:rFonts w:hint="eastAsia"/>
          <w:highlight w:val="green"/>
          <w:lang w:val="en-US" w:eastAsia="zh-CN"/>
        </w:rPr>
        <w:t>判断，需要转线下（即流转回财产险理赔系统）处理时，可在已跳转到的财理赔对应任务页面点击</w:t>
      </w:r>
      <w:ins w:id="544" w:author="WTF王启旻ITF" w:date="2025-08-13T17:41:47Z">
        <w:r>
          <w:rPr>
            <w:rFonts w:hint="eastAsia"/>
            <w:highlight w:val="green"/>
            <w:lang w:val="en-US" w:eastAsia="zh-CN"/>
          </w:rPr>
          <w:t>【</w:t>
        </w:r>
      </w:ins>
      <w:ins w:id="545" w:author="WTF王启旻ITF" w:date="2025-08-13T17:41:51Z">
        <w:r>
          <w:rPr>
            <w:rFonts w:hint="eastAsia"/>
            <w:highlight w:val="green"/>
            <w:lang w:val="en-US" w:eastAsia="zh-CN"/>
          </w:rPr>
          <w:t>转</w:t>
        </w:r>
      </w:ins>
      <w:ins w:id="546" w:author="WTF王启旻ITF" w:date="2025-08-13T18:04:27Z">
        <w:r>
          <w:rPr>
            <w:rFonts w:hint="eastAsia"/>
            <w:highlight w:val="green"/>
            <w:lang w:val="en-US" w:eastAsia="zh-CN"/>
          </w:rPr>
          <w:t>本人</w:t>
        </w:r>
      </w:ins>
      <w:ins w:id="547" w:author="WTF王启旻ITF" w:date="2025-08-13T17:41:51Z">
        <w:r>
          <w:rPr>
            <w:rFonts w:hint="eastAsia"/>
            <w:highlight w:val="green"/>
            <w:lang w:val="en-US" w:eastAsia="zh-CN"/>
          </w:rPr>
          <w:t>线下</w:t>
        </w:r>
      </w:ins>
      <w:ins w:id="548" w:author="WTF王启旻ITF" w:date="2025-08-13T18:04:30Z">
        <w:r>
          <w:rPr>
            <w:rFonts w:hint="eastAsia"/>
            <w:highlight w:val="green"/>
            <w:lang w:val="en-US" w:eastAsia="zh-CN"/>
          </w:rPr>
          <w:t>处理</w:t>
        </w:r>
      </w:ins>
      <w:ins w:id="549" w:author="WTF王启旻ITF" w:date="2025-08-13T17:41:47Z">
        <w:r>
          <w:rPr>
            <w:rFonts w:hint="eastAsia"/>
            <w:highlight w:val="green"/>
            <w:lang w:val="en-US" w:eastAsia="zh-CN"/>
          </w:rPr>
          <w:t>】</w:t>
        </w:r>
      </w:ins>
      <w:r>
        <w:rPr>
          <w:rFonts w:hint="eastAsia"/>
          <w:highlight w:val="green"/>
          <w:lang w:val="en-US" w:eastAsia="zh-CN"/>
        </w:rPr>
        <w:t>【申请改派】或【申请通赔】按钮进行任务改派或通赔调度。</w:t>
      </w:r>
    </w:p>
    <w:p w14:paraId="5ECB587A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4310" cy="537845"/>
            <wp:effectExtent l="0" t="0" r="13970" b="10795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A3C7">
      <w:pPr>
        <w:numPr>
          <w:ilvl w:val="0"/>
          <w:numId w:val="0"/>
        </w:numPr>
        <w:jc w:val="center"/>
      </w:pPr>
    </w:p>
    <w:p w14:paraId="77010D6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0500" cy="558165"/>
            <wp:effectExtent l="0" t="0" r="2540" b="5715"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A5E0E">
      <w:pPr>
        <w:numPr>
          <w:ilvl w:val="0"/>
          <w:numId w:val="0"/>
        </w:numPr>
        <w:jc w:val="center"/>
      </w:pPr>
    </w:p>
    <w:p w14:paraId="77F0007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521335"/>
            <wp:effectExtent l="0" t="0" r="0" b="12065"/>
            <wp:docPr id="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9ED2">
      <w:pPr>
        <w:numPr>
          <w:ilvl w:val="0"/>
          <w:numId w:val="0"/>
        </w:numPr>
        <w:jc w:val="center"/>
      </w:pPr>
    </w:p>
    <w:p w14:paraId="620590E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419350"/>
            <wp:effectExtent l="0" t="0" r="6350" b="3810"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75897">
      <w:pPr>
        <w:numPr>
          <w:ilvl w:val="0"/>
          <w:numId w:val="0"/>
        </w:numPr>
        <w:jc w:val="center"/>
      </w:pPr>
    </w:p>
    <w:p w14:paraId="75E3E63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317750"/>
            <wp:effectExtent l="0" t="0" r="6350" b="13970"/>
            <wp:docPr id="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B22D">
      <w:pPr>
        <w:numPr>
          <w:ilvl w:val="0"/>
          <w:numId w:val="0"/>
        </w:numPr>
        <w:jc w:val="center"/>
      </w:pPr>
    </w:p>
    <w:p w14:paraId="09613F14">
      <w:pPr>
        <w:numPr>
          <w:ilvl w:val="0"/>
          <w:numId w:val="0"/>
        </w:numPr>
        <w:jc w:val="center"/>
      </w:pPr>
    </w:p>
    <w:p w14:paraId="7A2DC9B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8595" cy="584835"/>
            <wp:effectExtent l="0" t="0" r="4445" b="9525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DE43">
      <w:pPr>
        <w:numPr>
          <w:ilvl w:val="0"/>
          <w:numId w:val="0"/>
        </w:numPr>
      </w:pPr>
    </w:p>
    <w:p w14:paraId="2E2F6806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default" w:ascii="黑体" w:hAnsi="黑体" w:eastAsia="黑体"/>
          <w:snapToGrid w:val="0"/>
          <w:sz w:val="21"/>
          <w:szCs w:val="21"/>
          <w:highlight w:val="green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highlight w:val="green"/>
          <w:lang w:val="en-US" w:eastAsia="zh-CN"/>
        </w:rPr>
        <w:t>快赔流程处理区域</w:t>
      </w:r>
    </w:p>
    <w:p w14:paraId="7514F0FB">
      <w:pPr>
        <w:pStyle w:val="49"/>
        <w:numPr>
          <w:ilvl w:val="0"/>
          <w:numId w:val="20"/>
        </w:numPr>
        <w:spacing w:line="360" w:lineRule="auto"/>
        <w:ind w:firstLineChars="0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点击选中待办列表某一案件后，点快赔图标</w:t>
      </w:r>
      <w:r>
        <w:rPr>
          <w:highlight w:val="green"/>
        </w:rPr>
        <w:drawing>
          <wp:inline distT="0" distB="0" distL="114300" distR="114300">
            <wp:extent cx="312420" cy="220980"/>
            <wp:effectExtent l="0" t="0" r="7620" b="7620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green"/>
          <w:lang w:val="en-US" w:eastAsia="zh-CN"/>
        </w:rPr>
        <w:t>，跳转到财理赔系统快赔页面，详见3.3.2.4。</w:t>
      </w:r>
    </w:p>
    <w:p w14:paraId="164E6A0A">
      <w:pPr>
        <w:numPr>
          <w:ilvl w:val="0"/>
          <w:numId w:val="0"/>
        </w:numPr>
        <w:ind w:leftChars="0"/>
      </w:pPr>
    </w:p>
    <w:p w14:paraId="602D2337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146425" cy="3901440"/>
            <wp:effectExtent l="0" t="0" r="8255" b="0"/>
            <wp:docPr id="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BED43">
      <w:pPr>
        <w:pStyle w:val="4"/>
        <w:rPr>
          <w:rFonts w:ascii="黑体" w:hAnsi="黑体" w:eastAsia="黑体"/>
        </w:rPr>
      </w:pPr>
      <w:bookmarkStart w:id="42" w:name="_Toc18540"/>
      <w:bookmarkStart w:id="43" w:name="_Toc8095"/>
      <w:bookmarkStart w:id="44" w:name="_Toc208994592"/>
      <w:bookmarkStart w:id="45" w:name="_Toc159208092"/>
      <w:bookmarkStart w:id="46" w:name="_Toc159208069"/>
      <w:bookmarkStart w:id="47" w:name="_Toc159208000"/>
      <w:bookmarkStart w:id="48" w:name="_Toc208994584"/>
      <w:bookmarkStart w:id="49" w:name="_Toc158724208"/>
      <w:bookmarkStart w:id="50" w:name="_Toc160265030"/>
      <w:bookmarkStart w:id="51" w:name="_Toc160265053"/>
      <w:bookmarkStart w:id="52" w:name="_Toc158724235"/>
      <w:bookmarkStart w:id="53" w:name="_Toc160265201"/>
      <w:bookmarkStart w:id="54" w:name="_Toc160265178"/>
      <w:bookmarkStart w:id="55" w:name="_Toc159208023"/>
      <w:r>
        <w:rPr>
          <w:rFonts w:hint="eastAsia" w:ascii="黑体" w:hAnsi="黑体" w:eastAsia="黑体"/>
        </w:rPr>
        <w:t>界面原型</w:t>
      </w:r>
      <w:bookmarkEnd w:id="42"/>
      <w:bookmarkEnd w:id="43"/>
    </w:p>
    <w:p w14:paraId="53DD2D02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页面流转图</w:t>
      </w:r>
    </w:p>
    <w:p w14:paraId="3F544D33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1A2BE63E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47450C1C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页面展示</w:t>
      </w:r>
    </w:p>
    <w:p w14:paraId="68FB91D1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p w14:paraId="0CA3BAE8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新增或修改字段说明</w:t>
      </w:r>
    </w:p>
    <w:p w14:paraId="35CCB60F">
      <w:pPr>
        <w:rPr>
          <w:rFonts w:hint="eastAsia" w:ascii="黑体" w:hAnsi="黑体" w:eastAsia="黑体"/>
          <w:snapToGrid w:val="0"/>
          <w:sz w:val="21"/>
          <w:szCs w:val="21"/>
        </w:rPr>
      </w:pPr>
    </w:p>
    <w:p w14:paraId="77D02CD6">
      <w:pPr>
        <w:pStyle w:val="3"/>
        <w:rPr>
          <w:snapToGrid w:val="0"/>
          <w:kern w:val="0"/>
        </w:rPr>
      </w:pPr>
      <w:bookmarkStart w:id="56" w:name="_Toc30232"/>
      <w:bookmarkStart w:id="57" w:name="_Toc933"/>
      <w:r>
        <w:rPr>
          <w:rFonts w:hint="eastAsia"/>
          <w:snapToGrid w:val="0"/>
          <w:kern w:val="0"/>
          <w:lang w:val="en-US" w:eastAsia="zh-CN"/>
        </w:rPr>
        <w:t>用例3 财产险理赔系统</w:t>
      </w:r>
      <w:bookmarkEnd w:id="56"/>
      <w:bookmarkEnd w:id="57"/>
    </w:p>
    <w:p w14:paraId="1F1CDF50">
      <w:pPr>
        <w:pStyle w:val="4"/>
        <w:rPr>
          <w:rFonts w:ascii="黑体" w:hAnsi="黑体" w:eastAsia="黑体"/>
        </w:rPr>
      </w:pPr>
      <w:bookmarkStart w:id="58" w:name="_Toc27966"/>
      <w:bookmarkStart w:id="59" w:name="_Toc32392"/>
      <w:r>
        <w:rPr>
          <w:rFonts w:hint="eastAsia" w:ascii="黑体" w:hAnsi="黑体" w:eastAsia="黑体"/>
        </w:rPr>
        <w:t>功能描述</w:t>
      </w:r>
      <w:bookmarkEnd w:id="58"/>
      <w:bookmarkEnd w:id="59"/>
    </w:p>
    <w:p w14:paraId="4350BFC6">
      <w:pPr>
        <w:rPr>
          <w:rFonts w:hint="eastAsia" w:ascii="黑体" w:hAnsi="黑体" w:eastAsia="黑体"/>
          <w:lang w:val="en-US" w:eastAsia="zh-CN"/>
        </w:rPr>
      </w:pPr>
      <w:r>
        <w:rPr>
          <w:rFonts w:hint="eastAsia" w:ascii="黑体" w:hAnsi="黑体" w:eastAsia="黑体"/>
          <w:lang w:val="en-US" w:eastAsia="zh-CN"/>
        </w:rPr>
        <w:t>线上处理：</w:t>
      </w:r>
    </w:p>
    <w:p w14:paraId="6CA39543">
      <w:pPr>
        <w:pStyle w:val="49"/>
        <w:numPr>
          <w:ilvl w:val="0"/>
          <w:numId w:val="21"/>
        </w:numPr>
        <w:spacing w:line="360" w:lineRule="auto"/>
        <w:ind w:firstLineChars="0"/>
        <w:rPr>
          <w:rFonts w:hint="eastAsia" w:ascii="宋体" w:hAnsi="宋体"/>
          <w:color w:val="auto"/>
          <w:lang w:val="en-US" w:eastAsia="zh-CN"/>
        </w:rPr>
      </w:pPr>
      <w:r>
        <w:rPr>
          <w:rFonts w:hint="eastAsia" w:ascii="宋体" w:hAnsi="宋体"/>
          <w:lang w:val="en-US" w:eastAsia="zh-CN"/>
        </w:rPr>
        <w:t>对调度到线</w:t>
      </w:r>
      <w:r>
        <w:rPr>
          <w:rFonts w:hint="eastAsia" w:ascii="宋体" w:hAnsi="宋体"/>
          <w:color w:val="auto"/>
          <w:lang w:val="en-US" w:eastAsia="zh-CN"/>
        </w:rPr>
        <w:t>上的任务进行处理；</w:t>
      </w:r>
    </w:p>
    <w:p w14:paraId="44E69019">
      <w:pPr>
        <w:pStyle w:val="49"/>
        <w:numPr>
          <w:ilvl w:val="0"/>
          <w:numId w:val="21"/>
        </w:numPr>
        <w:spacing w:line="360" w:lineRule="auto"/>
        <w:ind w:firstLineChars="0"/>
        <w:rPr>
          <w:rFonts w:hint="eastAsia" w:ascii="宋体" w:hAnsi="宋体"/>
          <w:color w:val="auto"/>
          <w:lang w:val="en-US" w:eastAsia="zh-CN"/>
        </w:rPr>
      </w:pPr>
      <w:r>
        <w:rPr>
          <w:rFonts w:hint="eastAsia" w:ascii="宋体" w:hAnsi="宋体"/>
          <w:color w:val="auto"/>
          <w:lang w:val="en-US" w:eastAsia="zh-CN"/>
        </w:rPr>
        <w:t>对线下改派到线上的任务进行处理；</w:t>
      </w:r>
    </w:p>
    <w:p w14:paraId="3AB4DF87">
      <w:pPr>
        <w:pStyle w:val="49"/>
        <w:numPr>
          <w:ilvl w:val="0"/>
          <w:numId w:val="21"/>
        </w:numPr>
        <w:spacing w:line="360" w:lineRule="auto"/>
        <w:ind w:firstLineChars="0"/>
        <w:rPr>
          <w:rFonts w:hint="eastAsia" w:ascii="宋体" w:hAnsi="宋体"/>
          <w:color w:val="auto"/>
        </w:rPr>
      </w:pPr>
      <w:r>
        <w:rPr>
          <w:rFonts w:hint="eastAsia" w:ascii="宋体" w:hAnsi="宋体"/>
          <w:color w:val="auto"/>
          <w:lang w:val="en-US" w:eastAsia="zh-CN"/>
        </w:rPr>
        <w:t>将无法线上处理的任务自动/人工改派给线下人员处理。</w:t>
      </w:r>
    </w:p>
    <w:p w14:paraId="33E8B09F">
      <w:pPr>
        <w:rPr>
          <w:rFonts w:hint="default" w:ascii="黑体" w:hAnsi="黑体" w:eastAsia="黑体"/>
          <w:color w:val="auto"/>
          <w:lang w:val="en-US" w:eastAsia="zh-CN"/>
        </w:rPr>
      </w:pPr>
      <w:r>
        <w:rPr>
          <w:rFonts w:hint="eastAsia" w:ascii="黑体" w:hAnsi="黑体" w:eastAsia="黑体"/>
          <w:color w:val="auto"/>
          <w:lang w:val="en-US" w:eastAsia="zh-CN"/>
        </w:rPr>
        <w:t>线下处理：</w:t>
      </w:r>
    </w:p>
    <w:p w14:paraId="6E7C3727">
      <w:pPr>
        <w:pStyle w:val="49"/>
        <w:numPr>
          <w:ilvl w:val="0"/>
          <w:numId w:val="21"/>
        </w:numPr>
        <w:spacing w:line="360" w:lineRule="auto"/>
        <w:ind w:firstLineChars="0"/>
        <w:rPr>
          <w:rFonts w:hint="eastAsia" w:ascii="宋体" w:hAnsi="宋体"/>
          <w:color w:val="auto"/>
          <w:highlight w:val="none"/>
          <w:lang w:val="en-US" w:eastAsia="zh-CN"/>
        </w:rPr>
      </w:pPr>
      <w:r>
        <w:rPr>
          <w:rFonts w:hint="eastAsia" w:ascii="宋体" w:hAnsi="宋体"/>
          <w:color w:val="auto"/>
          <w:highlight w:val="none"/>
          <w:lang w:val="en-US" w:eastAsia="zh-CN"/>
        </w:rPr>
        <w:t>对线上案件线下的理算、核赔任务进行处理；</w:t>
      </w:r>
    </w:p>
    <w:p w14:paraId="054264B7">
      <w:pPr>
        <w:pStyle w:val="49"/>
        <w:numPr>
          <w:ilvl w:val="0"/>
          <w:numId w:val="21"/>
        </w:numPr>
        <w:spacing w:line="360" w:lineRule="auto"/>
        <w:ind w:firstLineChars="0"/>
        <w:rPr>
          <w:rFonts w:hint="eastAsia" w:ascii="宋体" w:hAnsi="宋体"/>
          <w:color w:val="auto"/>
          <w:lang w:val="en-US" w:eastAsia="zh-CN"/>
        </w:rPr>
      </w:pPr>
      <w:r>
        <w:rPr>
          <w:rFonts w:hint="eastAsia" w:ascii="宋体" w:hAnsi="宋体"/>
          <w:color w:val="auto"/>
          <w:lang w:val="en-US" w:eastAsia="zh-CN"/>
        </w:rPr>
        <w:t>对线上改派到线下的任务进行处理；</w:t>
      </w:r>
    </w:p>
    <w:p w14:paraId="7DB2C9A2">
      <w:pPr>
        <w:pStyle w:val="49"/>
        <w:numPr>
          <w:ilvl w:val="0"/>
          <w:numId w:val="21"/>
        </w:numPr>
        <w:spacing w:line="360" w:lineRule="auto"/>
        <w:ind w:firstLineChars="0"/>
        <w:rPr>
          <w:rFonts w:hint="eastAsia" w:ascii="宋体" w:hAnsi="宋体"/>
          <w:color w:val="auto"/>
          <w:lang w:val="en-US" w:eastAsia="zh-CN"/>
        </w:rPr>
      </w:pPr>
      <w:r>
        <w:rPr>
          <w:rFonts w:hint="eastAsia" w:ascii="宋体" w:hAnsi="宋体"/>
          <w:color w:val="auto"/>
          <w:lang w:val="en-US" w:eastAsia="zh-CN"/>
        </w:rPr>
        <w:t>将线下案件中满足线上条件的任务人工改派给线上处理</w:t>
      </w:r>
      <w:r>
        <w:rPr>
          <w:rFonts w:hint="eastAsia" w:ascii="宋体" w:hAnsi="宋体"/>
          <w:color w:val="auto"/>
          <w:highlight w:val="none"/>
          <w:lang w:val="en-US" w:eastAsia="zh-CN"/>
        </w:rPr>
        <w:t>。</w:t>
      </w:r>
    </w:p>
    <w:p w14:paraId="37D49363">
      <w:pPr>
        <w:pStyle w:val="4"/>
        <w:rPr>
          <w:rFonts w:ascii="黑体" w:hAnsi="黑体" w:eastAsia="黑体"/>
        </w:rPr>
      </w:pPr>
      <w:bookmarkStart w:id="60" w:name="_Toc31596"/>
      <w:bookmarkStart w:id="61" w:name="_Toc6109"/>
      <w:r>
        <w:rPr>
          <w:rFonts w:hint="eastAsia" w:ascii="黑体" w:hAnsi="黑体" w:eastAsia="黑体"/>
        </w:rPr>
        <w:t>业务规则/算法</w:t>
      </w:r>
      <w:bookmarkEnd w:id="60"/>
      <w:bookmarkEnd w:id="61"/>
    </w:p>
    <w:p w14:paraId="1839F153">
      <w:pPr>
        <w:pStyle w:val="49"/>
        <w:numPr>
          <w:ilvl w:val="0"/>
          <w:numId w:val="22"/>
        </w:numPr>
        <w:spacing w:line="360" w:lineRule="auto"/>
        <w:ind w:firstLineChars="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机构范围：</w:t>
      </w:r>
      <w:r>
        <w:rPr>
          <w:rFonts w:hint="eastAsia" w:ascii="宋体" w:hAnsi="宋体"/>
          <w:highlight w:val="none"/>
          <w:lang w:val="en-US" w:eastAsia="zh-CN"/>
        </w:rPr>
        <w:t>全辖</w:t>
      </w:r>
    </w:p>
    <w:p w14:paraId="6D2A22B5">
      <w:pPr>
        <w:pStyle w:val="49"/>
        <w:numPr>
          <w:ilvl w:val="0"/>
          <w:numId w:val="22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涉及系统：</w:t>
      </w:r>
      <w:r>
        <w:rPr>
          <w:rFonts w:hint="eastAsia" w:ascii="宋体" w:hAnsi="宋体"/>
          <w:lang w:val="en-US" w:eastAsia="zh-CN"/>
        </w:rPr>
        <w:t>财产险理赔系统</w:t>
      </w:r>
    </w:p>
    <w:p w14:paraId="399755E9">
      <w:pPr>
        <w:pStyle w:val="49"/>
        <w:numPr>
          <w:ilvl w:val="0"/>
          <w:numId w:val="22"/>
        </w:numPr>
        <w:spacing w:line="360" w:lineRule="auto"/>
        <w:ind w:firstLineChars="0"/>
        <w:rPr>
          <w:rFonts w:hint="eastAsia" w:ascii="宋体" w:hAnsi="宋体"/>
        </w:rPr>
      </w:pPr>
      <w:r>
        <w:rPr>
          <w:rFonts w:hint="eastAsia" w:ascii="宋体" w:hAnsi="宋体"/>
        </w:rPr>
        <w:t>涉及产品：</w:t>
      </w:r>
      <w:r>
        <w:rPr>
          <w:rFonts w:hint="eastAsia" w:ascii="宋体" w:hAnsi="宋体"/>
          <w:lang w:val="en-US" w:eastAsia="zh-CN"/>
        </w:rPr>
        <w:t>配置（本次仅涉及部分责任险、家财险）</w:t>
      </w:r>
    </w:p>
    <w:p w14:paraId="2428D736">
      <w:pPr>
        <w:pStyle w:val="49"/>
        <w:numPr>
          <w:ilvl w:val="0"/>
          <w:numId w:val="22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/>
        </w:rPr>
        <w:t>需求改动点：</w:t>
      </w:r>
    </w:p>
    <w:p w14:paraId="71EDC3CE">
      <w:pPr>
        <w:pStyle w:val="5"/>
        <w:numPr>
          <w:ilvl w:val="3"/>
          <w:numId w:val="1"/>
        </w:numPr>
        <w:ind w:left="851" w:leftChars="0" w:hanging="851" w:firstLineChars="0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bookmarkStart w:id="62" w:name="_Toc3908"/>
      <w:bookmarkStart w:id="63" w:name="_Toc13152"/>
      <w:bookmarkStart w:id="64" w:name="_Toc16112"/>
      <w:bookmarkStart w:id="65" w:name="_Toc9807"/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案件/任务线上理赔标识</w:t>
      </w:r>
      <w:bookmarkEnd w:id="62"/>
      <w:bookmarkEnd w:id="63"/>
      <w:bookmarkEnd w:id="64"/>
      <w:bookmarkEnd w:id="65"/>
    </w:p>
    <w:p w14:paraId="0E65A9F8">
      <w:pPr>
        <w:numPr>
          <w:ilvl w:val="0"/>
          <w:numId w:val="23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报案后，初始任务调度到线上时，只有查勘（立案）任务调度到了线上，此时即给查勘（立案）任务打上“线上”标识。后续当查勘（立案）任务改派到了线下，则去掉此标识。</w:t>
      </w:r>
    </w:p>
    <w:p w14:paraId="00ACBB9A">
      <w:pPr>
        <w:numPr>
          <w:ilvl w:val="0"/>
          <w:numId w:val="23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当查勘（立案）任务由线上人员提交成功后，产生线上车财人定损任务后，车财人定损任务也默认打上“线上”标识。如车财人定损任务改派到了线下，则对应任务去掉此标识。</w:t>
      </w:r>
    </w:p>
    <w:p w14:paraId="00089E09">
      <w:pPr>
        <w:numPr>
          <w:ilvl w:val="0"/>
          <w:numId w:val="23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当理算任务在线上生成后，也默认打上“线上”标识。如理算任务改派到了线下，则去掉此标识。</w:t>
      </w:r>
    </w:p>
    <w:p w14:paraId="5C0B61C7">
      <w:pPr>
        <w:numPr>
          <w:ilvl w:val="0"/>
          <w:numId w:val="23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如线下的查勘（立案）任务、车财人定损任务、理算任务改派到了线上，也给这些任务对应打上“线上”标识。</w:t>
      </w:r>
    </w:p>
    <w:p w14:paraId="14433D8A">
      <w:pPr>
        <w:numPr>
          <w:ilvl w:val="0"/>
          <w:numId w:val="23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将各任务标识同步给线上理赔系统。</w:t>
      </w:r>
    </w:p>
    <w:p w14:paraId="438D56E5">
      <w:pPr>
        <w:numPr>
          <w:ilvl w:val="0"/>
          <w:numId w:val="23"/>
        </w:numPr>
        <w:rPr>
          <w:rFonts w:hint="default"/>
          <w:highlight w:val="cyan"/>
          <w:lang w:val="en-US"/>
        </w:rPr>
      </w:pPr>
      <w:r>
        <w:rPr>
          <w:rFonts w:hint="eastAsia"/>
          <w:highlight w:val="cyan"/>
          <w:lang w:val="en-US" w:eastAsia="zh-CN"/>
        </w:rPr>
        <w:t>案件的线上化标识：后续按业务要求根据各任务的标识综合判断。</w:t>
      </w:r>
    </w:p>
    <w:p w14:paraId="489D57EB">
      <w:pPr>
        <w:numPr>
          <w:ilvl w:val="0"/>
          <w:numId w:val="0"/>
        </w:numPr>
        <w:rPr>
          <w:rFonts w:hint="eastAsia"/>
          <w:highlight w:val="cyan"/>
          <w:lang w:val="en-US" w:eastAsia="zh-CN"/>
        </w:rPr>
      </w:pPr>
    </w:p>
    <w:p w14:paraId="29A7C65C">
      <w:pPr>
        <w:pStyle w:val="5"/>
        <w:numPr>
          <w:ilvl w:val="3"/>
          <w:numId w:val="1"/>
        </w:numPr>
        <w:ind w:left="851" w:leftChars="0" w:hanging="851" w:firstLineChars="0"/>
        <w:rPr>
          <w:rFonts w:hint="eastAsia" w:ascii="黑体" w:hAnsi="黑体" w:eastAsia="黑体"/>
          <w:snapToGrid w:val="0"/>
          <w:sz w:val="21"/>
          <w:szCs w:val="21"/>
          <w:highlight w:val="green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highlight w:val="green"/>
          <w:lang w:val="en-US" w:eastAsia="zh-CN"/>
        </w:rPr>
        <w:t>线上任务调度</w:t>
      </w:r>
    </w:p>
    <w:p w14:paraId="44B32EDD">
      <w:pPr>
        <w:numPr>
          <w:ilvl w:val="0"/>
          <w:numId w:val="0"/>
        </w:numPr>
        <w:spacing w:line="276" w:lineRule="auto"/>
        <w:ind w:firstLine="420" w:firstLineChars="200"/>
        <w:rPr>
          <w:rFonts w:hint="default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  <w:t>线上任务按承保地匹配对应险种的签到人员。</w:t>
      </w:r>
    </w:p>
    <w:p w14:paraId="22270C91">
      <w:pPr>
        <w:rPr>
          <w:rFonts w:hint="eastAsia"/>
          <w:lang w:val="en-US" w:eastAsia="zh-CN"/>
        </w:rPr>
      </w:pPr>
    </w:p>
    <w:p w14:paraId="0C712D84">
      <w:pPr>
        <w:numPr>
          <w:ilvl w:val="0"/>
          <w:numId w:val="24"/>
        </w:numPr>
        <w:spacing w:line="276" w:lineRule="auto"/>
        <w:ind w:leftChars="200"/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  <w:t>车财人定损任务按</w:t>
      </w:r>
      <w:r>
        <w:rPr>
          <w:rFonts w:hint="eastAsia" w:ascii="宋体" w:hAnsi="宋体" w:cs="宋体"/>
          <w:b/>
          <w:bCs/>
          <w:snapToGrid w:val="0"/>
          <w:kern w:val="0"/>
          <w:sz w:val="21"/>
          <w:szCs w:val="21"/>
          <w:highlight w:val="none"/>
          <w:lang w:val="en-US" w:eastAsia="zh-CN"/>
        </w:rPr>
        <w:t>“是否签到+技能组（财产险车物/财产险人伤）+承保地”</w:t>
      </w:r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  <w:t>规则调度：</w:t>
      </w:r>
    </w:p>
    <w:p w14:paraId="08C1EF23">
      <w:pPr>
        <w:numPr>
          <w:ilvl w:val="0"/>
          <w:numId w:val="25"/>
        </w:numPr>
        <w:spacing w:line="276" w:lineRule="auto"/>
        <w:ind w:left="1265" w:leftChars="0" w:hanging="425" w:firstLineChars="0"/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  <w:t>查勘（立案）在线上提交，车财人定损任务：</w:t>
      </w:r>
    </w:p>
    <w:p w14:paraId="221A51D2">
      <w:pPr>
        <w:numPr>
          <w:ilvl w:val="0"/>
          <w:numId w:val="26"/>
        </w:numPr>
        <w:spacing w:line="276" w:lineRule="auto"/>
        <w:ind w:left="1680" w:leftChars="0" w:hanging="420" w:firstLineChars="0"/>
        <w:rPr>
          <w:rFonts w:hint="eastAsia" w:ascii="宋体" w:hAnsi="宋体" w:cs="宋体"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  <w:t>优先调度给该承保地内签到用户中</w:t>
      </w:r>
      <w:r>
        <w:rPr>
          <w:rFonts w:hint="eastAsia" w:ascii="宋体" w:hAnsi="宋体" w:cs="宋体"/>
          <w:b/>
          <w:bCs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  <w:t>同时</w:t>
      </w:r>
      <w:r>
        <w:rPr>
          <w:rFonts w:hint="eastAsia" w:ascii="宋体" w:hAnsi="宋体" w:cs="宋体"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  <w:t>签到了车物、人伤技能组的用户；有多人同时签到则</w:t>
      </w:r>
      <w:ins w:id="550" w:author="覃丽" w:date="2025-08-08T09:07:12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将</w:t>
        </w:r>
      </w:ins>
      <w:ins w:id="551" w:author="覃丽" w:date="2025-08-08T09:07:13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任务</w:t>
        </w:r>
      </w:ins>
      <w:ins w:id="552" w:author="覃丽" w:date="2025-08-08T09:07:15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分派给</w:t>
        </w:r>
      </w:ins>
      <w:ins w:id="553" w:author="覃丽" w:date="2025-08-08T09:07:17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当前</w:t>
        </w:r>
      </w:ins>
      <w:ins w:id="554" w:author="覃丽" w:date="2025-08-08T09:07:19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待办</w:t>
        </w:r>
      </w:ins>
      <w:ins w:id="555" w:author="覃丽" w:date="2025-08-08T09:07:20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任务</w:t>
        </w:r>
      </w:ins>
      <w:ins w:id="556" w:author="覃丽" w:date="2025-08-08T09:07:21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最少</w:t>
        </w:r>
      </w:ins>
      <w:ins w:id="557" w:author="覃丽" w:date="2025-08-08T09:07:22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的</w:t>
        </w:r>
      </w:ins>
      <w:ins w:id="558" w:author="覃丽" w:date="2025-08-08T09:07:27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线上</w:t>
        </w:r>
      </w:ins>
      <w:ins w:id="559" w:author="覃丽" w:date="2025-08-08T09:07:23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人员</w:t>
        </w:r>
      </w:ins>
      <w:ins w:id="560" w:author="覃丽" w:date="2025-08-08T09:07:24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。</w:t>
        </w:r>
      </w:ins>
      <w:ins w:id="561" w:author="WTF王启旻ITF" w:date="2025-08-13T17:43:43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（</w:t>
        </w:r>
      </w:ins>
      <w:ins w:id="562" w:author="WTF王启旻ITF" w:date="2025-08-13T17:43:45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调用</w:t>
        </w:r>
      </w:ins>
      <w:ins w:id="563" w:author="WTF王启旻ITF" w:date="2025-08-13T17:43:49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线上</w:t>
        </w:r>
      </w:ins>
      <w:ins w:id="564" w:author="WTF王启旻ITF" w:date="2025-08-13T17:43:53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理赔</w:t>
        </w:r>
      </w:ins>
      <w:ins w:id="565" w:author="WTF王启旻ITF" w:date="2025-08-13T17:43:54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接口</w:t>
        </w:r>
      </w:ins>
      <w:ins w:id="566" w:author="WTF王启旻ITF" w:date="2025-08-13T17:44:33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，</w:t>
        </w:r>
      </w:ins>
      <w:ins w:id="567" w:author="WTF王启旻ITF" w:date="2025-08-13T17:44:34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反馈</w:t>
        </w:r>
      </w:ins>
      <w:ins w:id="568" w:author="WTF王启旻ITF" w:date="2025-08-13T17:44:35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工号</w:t>
        </w:r>
      </w:ins>
      <w:ins w:id="569" w:author="WTF王启旻ITF" w:date="2025-08-13T17:43:43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）</w:t>
        </w:r>
      </w:ins>
      <w:del w:id="570" w:author="覃丽" w:date="2025-08-08T09:07:37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delText>轮流派</w:delText>
        </w:r>
      </w:del>
      <w:del w:id="571" w:author="覃丽" w:date="2025-08-08T09:07:38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delText>工</w:delText>
        </w:r>
      </w:del>
      <w:del w:id="572" w:author="覃丽" w:date="2025-08-08T09:07:41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delText>。</w:delText>
        </w:r>
      </w:del>
    </w:p>
    <w:p w14:paraId="247C0FC6">
      <w:pPr>
        <w:numPr>
          <w:ilvl w:val="0"/>
          <w:numId w:val="26"/>
        </w:numPr>
        <w:tabs>
          <w:tab w:val="left" w:pos="1680"/>
        </w:tabs>
        <w:spacing w:line="276" w:lineRule="auto"/>
        <w:ind w:left="1680" w:leftChars="0" w:hanging="420" w:firstLineChars="0"/>
        <w:rPr>
          <w:rFonts w:hint="default" w:ascii="宋体" w:hAnsi="宋体" w:cs="宋体"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  <w:t>如无同时签到车物、人伤技能组的用户，但两个技能组分别都有用户签到，则将车财人定损任务按车物、人伤技能组分别调度至不同用户。有多人同时签到则</w:t>
      </w:r>
      <w:ins w:id="573" w:author="覃丽" w:date="2025-08-08T09:07:47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将任务分派给当前待办任务最少的线上人员</w:t>
        </w:r>
      </w:ins>
      <w:del w:id="574" w:author="覃丽" w:date="2025-08-08T09:07:48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delText>轮</w:delText>
        </w:r>
      </w:del>
      <w:del w:id="575" w:author="覃丽" w:date="2025-08-08T09:07:49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delText>流派工</w:delText>
        </w:r>
      </w:del>
      <w:r>
        <w:rPr>
          <w:rFonts w:hint="eastAsia" w:ascii="宋体" w:hAnsi="宋体" w:cs="宋体"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  <w:t>。</w:t>
      </w:r>
      <w:ins w:id="576" w:author="WTF王启旻ITF" w:date="2025-08-13T17:44:40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（调用线上理赔接口，反馈工号）</w:t>
        </w:r>
      </w:ins>
    </w:p>
    <w:p w14:paraId="2F1D1842">
      <w:pPr>
        <w:numPr>
          <w:ilvl w:val="0"/>
          <w:numId w:val="26"/>
        </w:numPr>
        <w:tabs>
          <w:tab w:val="left" w:pos="1680"/>
        </w:tabs>
        <w:spacing w:line="276" w:lineRule="auto"/>
        <w:ind w:left="1680" w:leftChars="0" w:hanging="420" w:firstLineChars="0"/>
        <w:rPr>
          <w:rFonts w:hint="eastAsia" w:ascii="宋体" w:hAnsi="宋体" w:cs="宋体"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1"/>
          <w:szCs w:val="21"/>
          <w:highlight w:val="none"/>
          <w:vertAlign w:val="baseline"/>
          <w:lang w:val="en-US" w:eastAsia="zh-CN"/>
        </w:rPr>
        <w:t>如车物或人伤技能组无人签到，则将车财或人伤定损任务调度至线下（按“机构+险种+任务类型”自动调度）。</w:t>
      </w:r>
      <w:ins w:id="577" w:author="覃丽" w:date="2025-08-08T09:08:59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如</w:t>
        </w:r>
      </w:ins>
      <w:ins w:id="578" w:author="覃丽" w:date="2025-08-08T09:09:00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线下</w:t>
        </w:r>
      </w:ins>
      <w:ins w:id="579" w:author="覃丽" w:date="2025-08-08T09:09:01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有</w:t>
        </w:r>
      </w:ins>
      <w:ins w:id="580" w:author="覃丽" w:date="2025-08-08T09:09:02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多人</w:t>
        </w:r>
      </w:ins>
      <w:ins w:id="581" w:author="覃丽" w:date="2025-08-08T09:09:03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有</w:t>
        </w:r>
      </w:ins>
      <w:ins w:id="582" w:author="覃丽" w:date="2025-08-08T09:09:06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相同</w:t>
        </w:r>
      </w:ins>
      <w:ins w:id="583" w:author="覃丽" w:date="2025-08-08T09:09:07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权限或</w:t>
        </w:r>
      </w:ins>
      <w:ins w:id="584" w:author="覃丽" w:date="2025-08-08T09:09:10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无人有</w:t>
        </w:r>
      </w:ins>
      <w:ins w:id="585" w:author="覃丽" w:date="2025-08-08T09:09:11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权限</w:t>
        </w:r>
      </w:ins>
      <w:ins w:id="586" w:author="覃丽" w:date="2025-08-08T09:09:12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，则</w:t>
        </w:r>
      </w:ins>
      <w:ins w:id="587" w:author="覃丽" w:date="2025-08-08T09:09:14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将任务</w:t>
        </w:r>
      </w:ins>
      <w:ins w:id="588" w:author="覃丽" w:date="2025-08-08T09:09:15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放到</w:t>
        </w:r>
      </w:ins>
      <w:ins w:id="589" w:author="覃丽" w:date="2025-08-08T09:09:17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任务池。</w:t>
        </w:r>
      </w:ins>
      <w:ins w:id="590" w:author="WTF王启旻ITF" w:date="2025-08-13T17:44:44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（调用线上理赔接口，反馈</w:t>
        </w:r>
      </w:ins>
      <w:ins w:id="591" w:author="WTF王启旻ITF" w:date="2025-08-13T17:44:47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：</w:t>
        </w:r>
      </w:ins>
      <w:ins w:id="592" w:author="WTF王启旻ITF" w:date="2025-08-13T17:44:49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线下</w:t>
        </w:r>
      </w:ins>
      <w:ins w:id="593" w:author="WTF王启旻ITF" w:date="2025-08-13T17:44:51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处理</w:t>
        </w:r>
      </w:ins>
      <w:ins w:id="594" w:author="WTF王启旻ITF" w:date="2025-08-13T17:44:44Z">
        <w:r>
          <w:rPr>
            <w:rFonts w:hint="eastAsia" w:ascii="宋体" w:hAnsi="宋体" w:cs="宋体"/>
            <w:snapToGrid w:val="0"/>
            <w:kern w:val="0"/>
            <w:sz w:val="21"/>
            <w:szCs w:val="21"/>
            <w:highlight w:val="none"/>
            <w:vertAlign w:val="baseline"/>
            <w:lang w:val="en-US" w:eastAsia="zh-CN"/>
          </w:rPr>
          <w:t>）</w:t>
        </w:r>
      </w:ins>
    </w:p>
    <w:p w14:paraId="526BCCF9">
      <w:pPr>
        <w:numPr>
          <w:ilvl w:val="0"/>
          <w:numId w:val="25"/>
        </w:numPr>
        <w:spacing w:line="276" w:lineRule="auto"/>
        <w:ind w:left="1265" w:leftChars="0" w:hanging="425" w:firstLineChars="0"/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napToGrid w:val="0"/>
          <w:kern w:val="0"/>
          <w:sz w:val="21"/>
          <w:szCs w:val="21"/>
          <w:highlight w:val="none"/>
          <w:lang w:val="en-US" w:eastAsia="zh-CN"/>
        </w:rPr>
        <w:t>查勘（立案）在线下提交，车财人定损任务均按已有规则调度给线下定损人员。</w:t>
      </w:r>
    </w:p>
    <w:p w14:paraId="737C61B6">
      <w:pPr>
        <w:numPr>
          <w:ilvl w:val="0"/>
          <w:numId w:val="24"/>
        </w:numPr>
        <w:spacing w:line="276" w:lineRule="auto"/>
        <w:ind w:leftChars="2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如案件存在预付、预赔，不允许将定损、理算调度到线上。</w:t>
      </w:r>
    </w:p>
    <w:p w14:paraId="467E59F3">
      <w:pPr>
        <w:numPr>
          <w:ilvl w:val="0"/>
          <w:numId w:val="24"/>
        </w:numPr>
        <w:spacing w:line="276" w:lineRule="auto"/>
        <w:ind w:leftChars="200"/>
        <w:rPr>
          <w:ins w:id="595" w:author="覃丽" w:date="2025-08-08T09:15:25Z"/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重开后的任务</w:t>
      </w:r>
      <w:ins w:id="596" w:author="覃丽" w:date="2025-08-08T09:10:00Z">
        <w:r>
          <w:rPr>
            <w:rFonts w:hint="eastAsia"/>
            <w:highlight w:val="none"/>
            <w:lang w:val="en-US" w:eastAsia="zh-CN"/>
          </w:rPr>
          <w:t>优先</w:t>
        </w:r>
      </w:ins>
      <w:ins w:id="597" w:author="覃丽" w:date="2025-08-08T09:09:45Z">
        <w:r>
          <w:rPr>
            <w:rFonts w:hint="eastAsia"/>
            <w:highlight w:val="none"/>
            <w:lang w:val="en-US" w:eastAsia="zh-CN"/>
          </w:rPr>
          <w:t>调度</w:t>
        </w:r>
      </w:ins>
      <w:ins w:id="598" w:author="覃丽" w:date="2025-08-08T09:09:46Z">
        <w:r>
          <w:rPr>
            <w:rFonts w:hint="eastAsia"/>
            <w:highlight w:val="none"/>
            <w:lang w:val="en-US" w:eastAsia="zh-CN"/>
          </w:rPr>
          <w:t>给</w:t>
        </w:r>
      </w:ins>
      <w:ins w:id="599" w:author="覃丽" w:date="2025-08-08T09:09:47Z">
        <w:r>
          <w:rPr>
            <w:rFonts w:hint="eastAsia"/>
            <w:highlight w:val="none"/>
            <w:lang w:val="en-US" w:eastAsia="zh-CN"/>
          </w:rPr>
          <w:t>重开</w:t>
        </w:r>
      </w:ins>
      <w:ins w:id="600" w:author="覃丽" w:date="2025-08-08T09:09:49Z">
        <w:r>
          <w:rPr>
            <w:rFonts w:hint="eastAsia"/>
            <w:highlight w:val="none"/>
            <w:lang w:val="en-US" w:eastAsia="zh-CN"/>
          </w:rPr>
          <w:t>前对应</w:t>
        </w:r>
      </w:ins>
      <w:ins w:id="601" w:author="覃丽" w:date="2025-08-08T09:09:50Z">
        <w:r>
          <w:rPr>
            <w:rFonts w:hint="eastAsia"/>
            <w:highlight w:val="none"/>
            <w:lang w:val="en-US" w:eastAsia="zh-CN"/>
          </w:rPr>
          <w:t>任务的</w:t>
        </w:r>
      </w:ins>
      <w:ins w:id="602" w:author="覃丽" w:date="2025-08-08T09:09:51Z">
        <w:r>
          <w:rPr>
            <w:rFonts w:hint="eastAsia"/>
            <w:highlight w:val="none"/>
            <w:lang w:val="en-US" w:eastAsia="zh-CN"/>
          </w:rPr>
          <w:t>原</w:t>
        </w:r>
      </w:ins>
      <w:ins w:id="603" w:author="覃丽" w:date="2025-08-08T09:09:52Z">
        <w:r>
          <w:rPr>
            <w:rFonts w:hint="eastAsia"/>
            <w:highlight w:val="none"/>
            <w:lang w:val="en-US" w:eastAsia="zh-CN"/>
          </w:rPr>
          <w:t>处理人</w:t>
        </w:r>
      </w:ins>
      <w:ins w:id="604" w:author="覃丽" w:date="2025-08-08T09:09:55Z">
        <w:r>
          <w:rPr>
            <w:rFonts w:hint="eastAsia"/>
            <w:highlight w:val="none"/>
            <w:lang w:val="en-US" w:eastAsia="zh-CN"/>
          </w:rPr>
          <w:t>：</w:t>
        </w:r>
      </w:ins>
      <w:ins w:id="605" w:author="覃丽" w:date="2025-08-08T09:10:02Z">
        <w:r>
          <w:rPr>
            <w:rFonts w:hint="eastAsia"/>
            <w:highlight w:val="none"/>
            <w:lang w:val="en-US" w:eastAsia="zh-CN"/>
          </w:rPr>
          <w:t>如</w:t>
        </w:r>
      </w:ins>
      <w:ins w:id="606" w:author="覃丽" w:date="2025-08-08T09:10:04Z">
        <w:r>
          <w:rPr>
            <w:rFonts w:hint="eastAsia"/>
            <w:highlight w:val="none"/>
            <w:lang w:val="en-US" w:eastAsia="zh-CN"/>
          </w:rPr>
          <w:t>此人为</w:t>
        </w:r>
      </w:ins>
      <w:ins w:id="607" w:author="覃丽" w:date="2025-08-08T09:10:06Z">
        <w:r>
          <w:rPr>
            <w:rFonts w:hint="eastAsia"/>
            <w:highlight w:val="none"/>
            <w:lang w:val="en-US" w:eastAsia="zh-CN"/>
          </w:rPr>
          <w:t>线上</w:t>
        </w:r>
      </w:ins>
      <w:ins w:id="608" w:author="覃丽" w:date="2025-08-08T09:10:22Z">
        <w:r>
          <w:rPr>
            <w:rFonts w:hint="eastAsia"/>
            <w:highlight w:val="none"/>
            <w:lang w:val="en-US" w:eastAsia="zh-CN"/>
          </w:rPr>
          <w:t>人员，</w:t>
        </w:r>
      </w:ins>
      <w:ins w:id="609" w:author="覃丽" w:date="2025-08-08T09:10:23Z">
        <w:r>
          <w:rPr>
            <w:rFonts w:hint="eastAsia"/>
            <w:highlight w:val="none"/>
            <w:lang w:val="en-US" w:eastAsia="zh-CN"/>
          </w:rPr>
          <w:t>则</w:t>
        </w:r>
      </w:ins>
      <w:ins w:id="610" w:author="覃丽" w:date="2025-08-08T09:10:26Z">
        <w:r>
          <w:rPr>
            <w:rFonts w:hint="eastAsia"/>
            <w:highlight w:val="none"/>
            <w:lang w:val="en-US" w:eastAsia="zh-CN"/>
          </w:rPr>
          <w:t>看此时</w:t>
        </w:r>
      </w:ins>
      <w:ins w:id="611" w:author="覃丽" w:date="2025-08-08T09:10:27Z">
        <w:r>
          <w:rPr>
            <w:rFonts w:hint="eastAsia"/>
            <w:highlight w:val="none"/>
            <w:lang w:val="en-US" w:eastAsia="zh-CN"/>
          </w:rPr>
          <w:t>是否</w:t>
        </w:r>
      </w:ins>
      <w:ins w:id="612" w:author="覃丽" w:date="2025-08-08T09:10:29Z">
        <w:r>
          <w:rPr>
            <w:rFonts w:hint="eastAsia"/>
            <w:highlight w:val="none"/>
            <w:lang w:val="en-US" w:eastAsia="zh-CN"/>
          </w:rPr>
          <w:t>在线</w:t>
        </w:r>
      </w:ins>
      <w:ins w:id="613" w:author="WTF王启旻ITF" w:date="2025-08-13T17:45:30Z">
        <w:r>
          <w:rPr>
            <w:rFonts w:hint="eastAsia"/>
            <w:highlight w:val="none"/>
            <w:lang w:val="en-US" w:eastAsia="zh-CN"/>
          </w:rPr>
          <w:t>（</w:t>
        </w:r>
      </w:ins>
      <w:ins w:id="614" w:author="WTF王启旻ITF" w:date="2025-08-13T17:45:34Z">
        <w:r>
          <w:rPr>
            <w:rFonts w:hint="eastAsia"/>
            <w:highlight w:val="none"/>
            <w:lang w:val="en-US" w:eastAsia="zh-CN"/>
          </w:rPr>
          <w:t>调用线上</w:t>
        </w:r>
      </w:ins>
      <w:ins w:id="615" w:author="WTF王启旻ITF" w:date="2025-08-13T17:45:35Z">
        <w:r>
          <w:rPr>
            <w:rFonts w:hint="eastAsia"/>
            <w:highlight w:val="none"/>
            <w:lang w:val="en-US" w:eastAsia="zh-CN"/>
          </w:rPr>
          <w:t>理赔</w:t>
        </w:r>
      </w:ins>
      <w:ins w:id="616" w:author="WTF王启旻ITF" w:date="2025-08-13T17:45:36Z">
        <w:r>
          <w:rPr>
            <w:rFonts w:hint="eastAsia"/>
            <w:highlight w:val="none"/>
            <w:lang w:val="en-US" w:eastAsia="zh-CN"/>
          </w:rPr>
          <w:t>接口，</w:t>
        </w:r>
      </w:ins>
      <w:ins w:id="617" w:author="WTF王启旻ITF" w:date="2025-08-13T17:45:37Z">
        <w:r>
          <w:rPr>
            <w:rFonts w:hint="eastAsia"/>
            <w:highlight w:val="none"/>
            <w:lang w:val="en-US" w:eastAsia="zh-CN"/>
          </w:rPr>
          <w:t>查询</w:t>
        </w:r>
      </w:ins>
      <w:ins w:id="618" w:author="WTF王启旻ITF" w:date="2025-08-13T17:45:38Z">
        <w:r>
          <w:rPr>
            <w:rFonts w:hint="eastAsia"/>
            <w:highlight w:val="none"/>
            <w:lang w:val="en-US" w:eastAsia="zh-CN"/>
          </w:rPr>
          <w:t>人员</w:t>
        </w:r>
      </w:ins>
      <w:ins w:id="619" w:author="WTF王启旻ITF" w:date="2025-08-13T17:45:39Z">
        <w:r>
          <w:rPr>
            <w:rFonts w:hint="eastAsia"/>
            <w:highlight w:val="none"/>
            <w:lang w:val="en-US" w:eastAsia="zh-CN"/>
          </w:rPr>
          <w:t>是否</w:t>
        </w:r>
      </w:ins>
      <w:ins w:id="620" w:author="WTF王启旻ITF" w:date="2025-08-13T17:45:41Z">
        <w:r>
          <w:rPr>
            <w:rFonts w:hint="eastAsia"/>
            <w:highlight w:val="none"/>
            <w:lang w:val="en-US" w:eastAsia="zh-CN"/>
          </w:rPr>
          <w:t>签到状态</w:t>
        </w:r>
      </w:ins>
      <w:ins w:id="621" w:author="WTF王启旻ITF" w:date="2025-08-13T17:45:30Z">
        <w:r>
          <w:rPr>
            <w:rFonts w:hint="eastAsia"/>
            <w:highlight w:val="none"/>
            <w:lang w:val="en-US" w:eastAsia="zh-CN"/>
          </w:rPr>
          <w:t>）</w:t>
        </w:r>
      </w:ins>
      <w:ins w:id="622" w:author="覃丽" w:date="2025-08-08T09:10:29Z">
        <w:r>
          <w:rPr>
            <w:rFonts w:hint="eastAsia"/>
            <w:highlight w:val="none"/>
            <w:lang w:val="en-US" w:eastAsia="zh-CN"/>
          </w:rPr>
          <w:t>，如</w:t>
        </w:r>
      </w:ins>
      <w:ins w:id="623" w:author="覃丽" w:date="2025-08-08T09:10:31Z">
        <w:r>
          <w:rPr>
            <w:rFonts w:hint="eastAsia"/>
            <w:highlight w:val="none"/>
            <w:lang w:val="en-US" w:eastAsia="zh-CN"/>
          </w:rPr>
          <w:t>在线</w:t>
        </w:r>
      </w:ins>
      <w:ins w:id="624" w:author="覃丽" w:date="2025-08-08T09:10:32Z">
        <w:r>
          <w:rPr>
            <w:rFonts w:hint="eastAsia"/>
            <w:highlight w:val="none"/>
            <w:lang w:val="en-US" w:eastAsia="zh-CN"/>
          </w:rPr>
          <w:t>则</w:t>
        </w:r>
      </w:ins>
      <w:ins w:id="625" w:author="覃丽" w:date="2025-08-08T09:10:34Z">
        <w:r>
          <w:rPr>
            <w:rFonts w:hint="eastAsia"/>
            <w:highlight w:val="none"/>
            <w:lang w:val="en-US" w:eastAsia="zh-CN"/>
          </w:rPr>
          <w:t>直接</w:t>
        </w:r>
      </w:ins>
      <w:ins w:id="626" w:author="覃丽" w:date="2025-08-08T09:10:35Z">
        <w:r>
          <w:rPr>
            <w:rFonts w:hint="eastAsia"/>
            <w:highlight w:val="none"/>
            <w:lang w:val="en-US" w:eastAsia="zh-CN"/>
          </w:rPr>
          <w:t>调度</w:t>
        </w:r>
      </w:ins>
      <w:ins w:id="627" w:author="覃丽" w:date="2025-08-08T09:10:36Z">
        <w:r>
          <w:rPr>
            <w:rFonts w:hint="eastAsia"/>
            <w:highlight w:val="none"/>
            <w:lang w:val="en-US" w:eastAsia="zh-CN"/>
          </w:rPr>
          <w:t>此人；</w:t>
        </w:r>
      </w:ins>
      <w:ins w:id="628" w:author="覃丽" w:date="2025-08-08T09:10:37Z">
        <w:r>
          <w:rPr>
            <w:rFonts w:hint="eastAsia"/>
            <w:highlight w:val="none"/>
            <w:lang w:val="en-US" w:eastAsia="zh-CN"/>
          </w:rPr>
          <w:t>如</w:t>
        </w:r>
      </w:ins>
      <w:ins w:id="629" w:author="覃丽" w:date="2025-08-08T09:10:38Z">
        <w:r>
          <w:rPr>
            <w:rFonts w:hint="eastAsia"/>
            <w:highlight w:val="none"/>
            <w:lang w:val="en-US" w:eastAsia="zh-CN"/>
          </w:rPr>
          <w:t>不在线，</w:t>
        </w:r>
      </w:ins>
      <w:ins w:id="630" w:author="覃丽" w:date="2025-08-08T09:10:42Z">
        <w:r>
          <w:rPr>
            <w:rFonts w:hint="eastAsia"/>
            <w:highlight w:val="none"/>
            <w:lang w:val="en-US" w:eastAsia="zh-CN"/>
          </w:rPr>
          <w:t>但</w:t>
        </w:r>
      </w:ins>
      <w:ins w:id="631" w:author="覃丽" w:date="2025-08-08T09:10:43Z">
        <w:r>
          <w:rPr>
            <w:rFonts w:hint="eastAsia"/>
            <w:highlight w:val="none"/>
            <w:lang w:val="en-US" w:eastAsia="zh-CN"/>
          </w:rPr>
          <w:t>此人有</w:t>
        </w:r>
      </w:ins>
      <w:ins w:id="632" w:author="覃丽" w:date="2025-08-08T09:10:45Z">
        <w:r>
          <w:rPr>
            <w:rFonts w:hint="eastAsia"/>
            <w:highlight w:val="none"/>
            <w:lang w:val="en-US" w:eastAsia="zh-CN"/>
          </w:rPr>
          <w:t>线下该</w:t>
        </w:r>
      </w:ins>
      <w:ins w:id="633" w:author="覃丽" w:date="2025-08-08T09:10:46Z">
        <w:r>
          <w:rPr>
            <w:rFonts w:hint="eastAsia"/>
            <w:highlight w:val="none"/>
            <w:lang w:val="en-US" w:eastAsia="zh-CN"/>
          </w:rPr>
          <w:t>任务</w:t>
        </w:r>
      </w:ins>
      <w:ins w:id="634" w:author="覃丽" w:date="2025-08-08T09:10:47Z">
        <w:r>
          <w:rPr>
            <w:rFonts w:hint="eastAsia"/>
            <w:highlight w:val="none"/>
            <w:lang w:val="en-US" w:eastAsia="zh-CN"/>
          </w:rPr>
          <w:t>处理</w:t>
        </w:r>
      </w:ins>
      <w:ins w:id="635" w:author="覃丽" w:date="2025-08-08T09:10:48Z">
        <w:r>
          <w:rPr>
            <w:rFonts w:hint="eastAsia"/>
            <w:highlight w:val="none"/>
            <w:lang w:val="en-US" w:eastAsia="zh-CN"/>
          </w:rPr>
          <w:t>权限</w:t>
        </w:r>
      </w:ins>
      <w:ins w:id="636" w:author="覃丽" w:date="2025-08-08T09:10:49Z">
        <w:r>
          <w:rPr>
            <w:rFonts w:hint="eastAsia"/>
            <w:highlight w:val="none"/>
            <w:lang w:val="en-US" w:eastAsia="zh-CN"/>
          </w:rPr>
          <w:t>，则</w:t>
        </w:r>
      </w:ins>
      <w:ins w:id="637" w:author="覃丽" w:date="2025-08-08T09:10:53Z">
        <w:r>
          <w:rPr>
            <w:rFonts w:hint="eastAsia"/>
            <w:highlight w:val="none"/>
            <w:lang w:val="en-US" w:eastAsia="zh-CN"/>
          </w:rPr>
          <w:t>调度</w:t>
        </w:r>
      </w:ins>
      <w:ins w:id="638" w:author="覃丽" w:date="2025-08-08T09:10:54Z">
        <w:r>
          <w:rPr>
            <w:rFonts w:hint="eastAsia"/>
            <w:highlight w:val="none"/>
            <w:lang w:val="en-US" w:eastAsia="zh-CN"/>
          </w:rPr>
          <w:t>给</w:t>
        </w:r>
      </w:ins>
      <w:ins w:id="639" w:author="覃丽" w:date="2025-08-08T09:10:59Z">
        <w:r>
          <w:rPr>
            <w:rFonts w:hint="eastAsia"/>
            <w:highlight w:val="none"/>
            <w:lang w:val="en-US" w:eastAsia="zh-CN"/>
          </w:rPr>
          <w:t>线下</w:t>
        </w:r>
      </w:ins>
      <w:ins w:id="640" w:author="覃丽" w:date="2025-08-08T09:11:00Z">
        <w:r>
          <w:rPr>
            <w:rFonts w:hint="eastAsia"/>
            <w:highlight w:val="none"/>
            <w:lang w:val="en-US" w:eastAsia="zh-CN"/>
          </w:rPr>
          <w:t>此人</w:t>
        </w:r>
      </w:ins>
      <w:ins w:id="641" w:author="覃丽" w:date="2025-08-08T09:11:01Z">
        <w:r>
          <w:rPr>
            <w:rFonts w:hint="eastAsia"/>
            <w:highlight w:val="none"/>
            <w:lang w:val="en-US" w:eastAsia="zh-CN"/>
          </w:rPr>
          <w:t>；否则</w:t>
        </w:r>
      </w:ins>
      <w:ins w:id="642" w:author="覃丽" w:date="2025-08-08T09:15:11Z">
        <w:r>
          <w:rPr>
            <w:rFonts w:hint="eastAsia"/>
            <w:highlight w:val="none"/>
            <w:lang w:val="en-US" w:eastAsia="zh-CN"/>
          </w:rPr>
          <w:t>自动</w:t>
        </w:r>
      </w:ins>
      <w:ins w:id="643" w:author="覃丽" w:date="2025-08-08T09:11:03Z">
        <w:r>
          <w:rPr>
            <w:rFonts w:hint="eastAsia"/>
            <w:highlight w:val="none"/>
            <w:lang w:val="en-US" w:eastAsia="zh-CN"/>
          </w:rPr>
          <w:t>调度给</w:t>
        </w:r>
      </w:ins>
      <w:ins w:id="644" w:author="覃丽" w:date="2025-08-08T09:11:04Z">
        <w:r>
          <w:rPr>
            <w:rFonts w:hint="eastAsia"/>
            <w:highlight w:val="none"/>
            <w:lang w:val="en-US" w:eastAsia="zh-CN"/>
          </w:rPr>
          <w:t>线下</w:t>
        </w:r>
      </w:ins>
      <w:ins w:id="645" w:author="覃丽" w:date="2025-08-08T09:11:06Z">
        <w:r>
          <w:rPr>
            <w:rFonts w:hint="eastAsia"/>
            <w:highlight w:val="none"/>
            <w:lang w:val="en-US" w:eastAsia="zh-CN"/>
          </w:rPr>
          <w:t>有权限的</w:t>
        </w:r>
      </w:ins>
      <w:ins w:id="646" w:author="覃丽" w:date="2025-08-08T09:11:07Z">
        <w:r>
          <w:rPr>
            <w:rFonts w:hint="eastAsia"/>
            <w:highlight w:val="none"/>
            <w:lang w:val="en-US" w:eastAsia="zh-CN"/>
          </w:rPr>
          <w:t>其他</w:t>
        </w:r>
      </w:ins>
      <w:ins w:id="647" w:author="覃丽" w:date="2025-08-08T09:11:08Z">
        <w:r>
          <w:rPr>
            <w:rFonts w:hint="eastAsia"/>
            <w:highlight w:val="none"/>
            <w:lang w:val="en-US" w:eastAsia="zh-CN"/>
          </w:rPr>
          <w:t>人员</w:t>
        </w:r>
      </w:ins>
      <w:del w:id="648" w:author="覃丽" w:date="2025-08-08T09:16:57Z">
        <w:r>
          <w:rPr>
            <w:rFonts w:hint="eastAsia"/>
            <w:highlight w:val="none"/>
            <w:lang w:val="en-US" w:eastAsia="zh-CN"/>
          </w:rPr>
          <w:delText>不允许调度到线上（按已有规则）</w:delText>
        </w:r>
      </w:del>
      <w:r>
        <w:rPr>
          <w:rFonts w:hint="eastAsia"/>
          <w:highlight w:val="none"/>
          <w:lang w:val="en-US" w:eastAsia="zh-CN"/>
        </w:rPr>
        <w:t>。</w:t>
      </w:r>
    </w:p>
    <w:p w14:paraId="2F941F3D">
      <w:pPr>
        <w:numPr>
          <w:ilvl w:val="0"/>
          <w:numId w:val="24"/>
        </w:numPr>
        <w:spacing w:line="276" w:lineRule="auto"/>
        <w:ind w:leftChars="200"/>
        <w:rPr>
          <w:rFonts w:hint="default"/>
          <w:highlight w:val="none"/>
          <w:lang w:val="en-US" w:eastAsia="zh-CN"/>
        </w:rPr>
      </w:pPr>
      <w:ins w:id="649" w:author="覃丽" w:date="2025-08-08T09:15:29Z">
        <w:r>
          <w:rPr>
            <w:rFonts w:hint="eastAsia"/>
            <w:highlight w:val="none"/>
            <w:lang w:val="en-US" w:eastAsia="zh-CN"/>
          </w:rPr>
          <w:t>如</w:t>
        </w:r>
      </w:ins>
      <w:ins w:id="650" w:author="覃丽" w:date="2025-08-08T09:15:32Z">
        <w:r>
          <w:rPr>
            <w:rFonts w:hint="eastAsia"/>
            <w:highlight w:val="none"/>
            <w:lang w:val="en-US" w:eastAsia="zh-CN"/>
          </w:rPr>
          <w:t>为</w:t>
        </w:r>
      </w:ins>
      <w:ins w:id="651" w:author="覃丽" w:date="2025-08-08T09:15:35Z">
        <w:r>
          <w:rPr>
            <w:rFonts w:hint="eastAsia"/>
            <w:highlight w:val="none"/>
            <w:lang w:val="en-US" w:eastAsia="zh-CN"/>
          </w:rPr>
          <w:t>特殊</w:t>
        </w:r>
      </w:ins>
      <w:ins w:id="652" w:author="覃丽" w:date="2025-08-08T09:15:36Z">
        <w:r>
          <w:rPr>
            <w:rFonts w:hint="eastAsia"/>
            <w:highlight w:val="none"/>
            <w:lang w:val="en-US" w:eastAsia="zh-CN"/>
          </w:rPr>
          <w:t>赔案</w:t>
        </w:r>
      </w:ins>
      <w:ins w:id="653" w:author="覃丽" w:date="2025-08-08T09:15:27Z">
        <w:r>
          <w:rPr>
            <w:rFonts w:hint="eastAsia"/>
            <w:highlight w:val="none"/>
            <w:lang w:val="en-US" w:eastAsia="zh-CN"/>
          </w:rPr>
          <w:t>重开</w:t>
        </w:r>
      </w:ins>
      <w:ins w:id="654" w:author="覃丽" w:date="2025-08-08T09:15:39Z">
        <w:r>
          <w:rPr>
            <w:rFonts w:hint="eastAsia"/>
            <w:highlight w:val="none"/>
            <w:lang w:val="en-US" w:eastAsia="zh-CN"/>
          </w:rPr>
          <w:t>，</w:t>
        </w:r>
      </w:ins>
      <w:ins w:id="655" w:author="覃丽" w:date="2025-08-08T09:15:44Z">
        <w:r>
          <w:rPr>
            <w:rFonts w:hint="eastAsia"/>
            <w:highlight w:val="none"/>
            <w:lang w:val="en-US" w:eastAsia="zh-CN"/>
          </w:rPr>
          <w:t>则</w:t>
        </w:r>
      </w:ins>
      <w:ins w:id="656" w:author="覃丽" w:date="2025-08-08T09:15:45Z">
        <w:r>
          <w:rPr>
            <w:rFonts w:hint="eastAsia"/>
            <w:highlight w:val="none"/>
            <w:lang w:val="en-US" w:eastAsia="zh-CN"/>
          </w:rPr>
          <w:t>须</w:t>
        </w:r>
      </w:ins>
      <w:ins w:id="657" w:author="覃丽" w:date="2025-08-08T09:15:46Z">
        <w:r>
          <w:rPr>
            <w:rFonts w:hint="eastAsia"/>
            <w:highlight w:val="none"/>
            <w:lang w:val="en-US" w:eastAsia="zh-CN"/>
          </w:rPr>
          <w:t>理赔系统</w:t>
        </w:r>
      </w:ins>
      <w:ins w:id="658" w:author="覃丽" w:date="2025-08-08T09:15:48Z">
        <w:r>
          <w:rPr>
            <w:rFonts w:hint="eastAsia"/>
            <w:highlight w:val="none"/>
            <w:lang w:val="en-US" w:eastAsia="zh-CN"/>
          </w:rPr>
          <w:t>通知</w:t>
        </w:r>
      </w:ins>
      <w:ins w:id="659" w:author="覃丽" w:date="2025-08-08T09:15:49Z">
        <w:r>
          <w:rPr>
            <w:rFonts w:hint="eastAsia"/>
            <w:highlight w:val="none"/>
            <w:lang w:val="en-US" w:eastAsia="zh-CN"/>
          </w:rPr>
          <w:t>线上</w:t>
        </w:r>
      </w:ins>
      <w:ins w:id="660" w:author="覃丽" w:date="2025-08-08T09:15:50Z">
        <w:r>
          <w:rPr>
            <w:rFonts w:hint="eastAsia"/>
            <w:highlight w:val="none"/>
            <w:lang w:val="en-US" w:eastAsia="zh-CN"/>
          </w:rPr>
          <w:t>理赔</w:t>
        </w:r>
      </w:ins>
      <w:ins w:id="661" w:author="覃丽" w:date="2025-08-08T09:15:53Z">
        <w:r>
          <w:rPr>
            <w:rFonts w:hint="eastAsia"/>
            <w:highlight w:val="none"/>
            <w:lang w:val="en-US" w:eastAsia="zh-CN"/>
          </w:rPr>
          <w:t>将</w:t>
        </w:r>
      </w:ins>
      <w:ins w:id="662" w:author="覃丽" w:date="2025-08-08T09:16:12Z">
        <w:r>
          <w:rPr>
            <w:rFonts w:hint="eastAsia"/>
            <w:highlight w:val="none"/>
            <w:lang w:val="en-US" w:eastAsia="zh-CN"/>
          </w:rPr>
          <w:t>线</w:t>
        </w:r>
      </w:ins>
      <w:ins w:id="663" w:author="覃丽" w:date="2025-08-08T09:15:54Z">
        <w:r>
          <w:rPr>
            <w:rFonts w:hint="eastAsia"/>
            <w:highlight w:val="none"/>
            <w:lang w:val="en-US" w:eastAsia="zh-CN"/>
          </w:rPr>
          <w:t>上</w:t>
        </w:r>
      </w:ins>
      <w:ins w:id="664" w:author="覃丽" w:date="2025-08-08T09:15:57Z">
        <w:r>
          <w:rPr>
            <w:rFonts w:hint="eastAsia"/>
            <w:highlight w:val="none"/>
            <w:lang w:val="en-US" w:eastAsia="zh-CN"/>
          </w:rPr>
          <w:t>任务</w:t>
        </w:r>
      </w:ins>
      <w:ins w:id="665" w:author="覃丽" w:date="2025-08-08T09:16:19Z">
        <w:r>
          <w:rPr>
            <w:rFonts w:hint="eastAsia"/>
            <w:highlight w:val="none"/>
            <w:lang w:val="en-US" w:eastAsia="zh-CN"/>
          </w:rPr>
          <w:t>（</w:t>
        </w:r>
      </w:ins>
      <w:ins w:id="666" w:author="覃丽" w:date="2025-08-08T09:16:21Z">
        <w:r>
          <w:rPr>
            <w:rFonts w:hint="eastAsia"/>
            <w:highlight w:val="none"/>
            <w:lang w:val="en-US" w:eastAsia="zh-CN"/>
          </w:rPr>
          <w:t>如有</w:t>
        </w:r>
      </w:ins>
      <w:ins w:id="667" w:author="覃丽" w:date="2025-08-08T09:16:19Z">
        <w:r>
          <w:rPr>
            <w:rFonts w:hint="eastAsia"/>
            <w:highlight w:val="none"/>
            <w:lang w:val="en-US" w:eastAsia="zh-CN"/>
          </w:rPr>
          <w:t>）</w:t>
        </w:r>
      </w:ins>
      <w:ins w:id="668" w:author="覃丽" w:date="2025-08-08T09:16:03Z">
        <w:r>
          <w:rPr>
            <w:rFonts w:hint="eastAsia"/>
            <w:highlight w:val="none"/>
            <w:lang w:val="en-US" w:eastAsia="zh-CN"/>
          </w:rPr>
          <w:t>恢复</w:t>
        </w:r>
      </w:ins>
      <w:ins w:id="669" w:author="覃丽" w:date="2025-08-08T09:16:24Z">
        <w:r>
          <w:rPr>
            <w:rFonts w:hint="eastAsia"/>
            <w:highlight w:val="none"/>
            <w:lang w:val="en-US" w:eastAsia="zh-CN"/>
          </w:rPr>
          <w:t>，</w:t>
        </w:r>
      </w:ins>
      <w:ins w:id="670" w:author="覃丽" w:date="2025-08-08T09:16:29Z">
        <w:r>
          <w:rPr>
            <w:rFonts w:hint="eastAsia"/>
            <w:highlight w:val="none"/>
            <w:lang w:val="en-US" w:eastAsia="zh-CN"/>
          </w:rPr>
          <w:t>再将</w:t>
        </w:r>
      </w:ins>
      <w:ins w:id="671" w:author="覃丽" w:date="2025-08-08T09:16:30Z">
        <w:r>
          <w:rPr>
            <w:rFonts w:hint="eastAsia"/>
            <w:highlight w:val="none"/>
            <w:lang w:val="en-US" w:eastAsia="zh-CN"/>
          </w:rPr>
          <w:t>这些</w:t>
        </w:r>
      </w:ins>
      <w:ins w:id="672" w:author="覃丽" w:date="2025-08-08T09:16:31Z">
        <w:r>
          <w:rPr>
            <w:rFonts w:hint="eastAsia"/>
            <w:highlight w:val="none"/>
            <w:lang w:val="en-US" w:eastAsia="zh-CN"/>
          </w:rPr>
          <w:t>任务</w:t>
        </w:r>
      </w:ins>
      <w:ins w:id="673" w:author="覃丽" w:date="2025-08-08T09:16:42Z">
        <w:r>
          <w:rPr>
            <w:rFonts w:hint="eastAsia"/>
            <w:highlight w:val="none"/>
            <w:lang w:val="en-US" w:eastAsia="zh-CN"/>
          </w:rPr>
          <w:t>优先</w:t>
        </w:r>
      </w:ins>
      <w:ins w:id="674" w:author="覃丽" w:date="2025-08-08T09:16:48Z">
        <w:r>
          <w:rPr>
            <w:rFonts w:hint="eastAsia"/>
            <w:highlight w:val="none"/>
            <w:lang w:val="en-US" w:eastAsia="zh-CN"/>
          </w:rPr>
          <w:t>调度给重开前对应任务的原处理人：如此人为线上人员，则看此时是否在线，如在线则直接调度此人；如不在线，但此人有线下该任务处理权限，则调度给线下此人；否则自动调度给线下有权限的其他人员</w:t>
        </w:r>
      </w:ins>
      <w:ins w:id="675" w:author="覃丽" w:date="2025-08-08T09:17:23Z">
        <w:r>
          <w:rPr>
            <w:rFonts w:hint="eastAsia"/>
            <w:highlight w:val="none"/>
            <w:lang w:val="en-US" w:eastAsia="zh-CN"/>
          </w:rPr>
          <w:t>。</w:t>
        </w:r>
      </w:ins>
      <w:ins w:id="676" w:author="WTF王启旻ITF" w:date="2025-08-13T17:47:12Z">
        <w:r>
          <w:rPr>
            <w:rFonts w:hint="eastAsia"/>
            <w:highlight w:val="none"/>
            <w:lang w:val="en-US" w:eastAsia="zh-CN"/>
          </w:rPr>
          <w:t>（</w:t>
        </w:r>
      </w:ins>
      <w:ins w:id="677" w:author="WTF王启旻ITF" w:date="2025-08-13T17:47:14Z">
        <w:r>
          <w:rPr>
            <w:rFonts w:hint="eastAsia"/>
            <w:highlight w:val="none"/>
            <w:lang w:val="en-US" w:eastAsia="zh-CN"/>
          </w:rPr>
          <w:t>①</w:t>
        </w:r>
      </w:ins>
      <w:ins w:id="678" w:author="WTF王启旻ITF" w:date="2025-08-13T17:47:26Z">
        <w:r>
          <w:rPr>
            <w:rFonts w:hint="eastAsia"/>
            <w:highlight w:val="none"/>
            <w:lang w:val="en-US" w:eastAsia="zh-CN"/>
          </w:rPr>
          <w:t>处理人是</w:t>
        </w:r>
      </w:ins>
      <w:ins w:id="679" w:author="WTF王启旻ITF" w:date="2025-08-13T17:47:28Z">
        <w:r>
          <w:rPr>
            <w:rFonts w:hint="eastAsia"/>
            <w:highlight w:val="none"/>
            <w:lang w:val="en-US" w:eastAsia="zh-CN"/>
          </w:rPr>
          <w:t>签到状态，</w:t>
        </w:r>
      </w:ins>
      <w:ins w:id="680" w:author="WTF王启旻ITF" w:date="2025-08-13T17:47:29Z">
        <w:r>
          <w:rPr>
            <w:rFonts w:hint="eastAsia"/>
            <w:highlight w:val="none"/>
            <w:lang w:val="en-US" w:eastAsia="zh-CN"/>
          </w:rPr>
          <w:t>则</w:t>
        </w:r>
      </w:ins>
      <w:ins w:id="681" w:author="WTF王启旻ITF" w:date="2025-08-13T17:47:34Z">
        <w:r>
          <w:rPr>
            <w:rFonts w:hint="eastAsia"/>
            <w:highlight w:val="none"/>
            <w:lang w:val="en-US" w:eastAsia="zh-CN"/>
          </w:rPr>
          <w:t>通知</w:t>
        </w:r>
      </w:ins>
      <w:ins w:id="682" w:author="WTF王启旻ITF" w:date="2025-08-13T17:47:35Z">
        <w:r>
          <w:rPr>
            <w:rFonts w:hint="eastAsia"/>
            <w:highlight w:val="none"/>
            <w:lang w:val="en-US" w:eastAsia="zh-CN"/>
          </w:rPr>
          <w:t>线上理赔</w:t>
        </w:r>
      </w:ins>
      <w:ins w:id="683" w:author="WTF王启旻ITF" w:date="2025-08-13T17:47:36Z">
        <w:r>
          <w:rPr>
            <w:rFonts w:hint="eastAsia"/>
            <w:highlight w:val="none"/>
            <w:lang w:val="en-US" w:eastAsia="zh-CN"/>
          </w:rPr>
          <w:t>任务</w:t>
        </w:r>
      </w:ins>
      <w:ins w:id="684" w:author="WTF王启旻ITF" w:date="2025-08-13T17:47:37Z">
        <w:r>
          <w:rPr>
            <w:rFonts w:hint="eastAsia"/>
            <w:highlight w:val="none"/>
            <w:lang w:val="en-US" w:eastAsia="zh-CN"/>
          </w:rPr>
          <w:t>重开，</w:t>
        </w:r>
      </w:ins>
      <w:ins w:id="685" w:author="WTF王启旻ITF" w:date="2025-08-13T17:47:39Z">
        <w:r>
          <w:rPr>
            <w:rFonts w:hint="eastAsia"/>
            <w:highlight w:val="none"/>
            <w:lang w:val="en-US" w:eastAsia="zh-CN"/>
          </w:rPr>
          <w:t>原人</w:t>
        </w:r>
      </w:ins>
      <w:ins w:id="686" w:author="WTF王启旻ITF" w:date="2025-08-13T17:47:40Z">
        <w:r>
          <w:rPr>
            <w:rFonts w:hint="eastAsia"/>
            <w:highlight w:val="none"/>
            <w:lang w:val="en-US" w:eastAsia="zh-CN"/>
          </w:rPr>
          <w:t>处理</w:t>
        </w:r>
      </w:ins>
      <w:ins w:id="687" w:author="WTF王启旻ITF" w:date="2025-08-13T17:47:41Z">
        <w:r>
          <w:rPr>
            <w:rFonts w:hint="eastAsia"/>
            <w:highlight w:val="none"/>
            <w:lang w:val="en-US" w:eastAsia="zh-CN"/>
          </w:rPr>
          <w:t xml:space="preserve"> </w:t>
        </w:r>
      </w:ins>
      <w:ins w:id="688" w:author="WTF王启旻ITF" w:date="2025-08-13T17:47:43Z">
        <w:r>
          <w:rPr>
            <w:rFonts w:hint="eastAsia"/>
            <w:highlight w:val="none"/>
            <w:lang w:val="en-US" w:eastAsia="zh-CN"/>
          </w:rPr>
          <w:t>②</w:t>
        </w:r>
      </w:ins>
      <w:ins w:id="689" w:author="WTF王启旻ITF" w:date="2025-08-13T17:47:45Z">
        <w:r>
          <w:rPr>
            <w:rFonts w:hint="eastAsia"/>
            <w:highlight w:val="none"/>
            <w:lang w:val="en-US" w:eastAsia="zh-CN"/>
          </w:rPr>
          <w:t>处理人</w:t>
        </w:r>
      </w:ins>
      <w:ins w:id="690" w:author="WTF王启旻ITF" w:date="2025-08-13T17:47:48Z">
        <w:r>
          <w:rPr>
            <w:rFonts w:hint="eastAsia"/>
            <w:highlight w:val="none"/>
            <w:lang w:val="en-US" w:eastAsia="zh-CN"/>
          </w:rPr>
          <w:t>没签到</w:t>
        </w:r>
      </w:ins>
      <w:ins w:id="691" w:author="WTF王启旻ITF" w:date="2025-08-13T17:47:49Z">
        <w:r>
          <w:rPr>
            <w:rFonts w:hint="eastAsia"/>
            <w:highlight w:val="none"/>
            <w:lang w:val="en-US" w:eastAsia="zh-CN"/>
          </w:rPr>
          <w:t>，</w:t>
        </w:r>
      </w:ins>
      <w:ins w:id="692" w:author="WTF王启旻ITF" w:date="2025-08-13T17:47:50Z">
        <w:r>
          <w:rPr>
            <w:rFonts w:hint="eastAsia"/>
            <w:highlight w:val="none"/>
            <w:lang w:val="en-US" w:eastAsia="zh-CN"/>
          </w:rPr>
          <w:t>有</w:t>
        </w:r>
      </w:ins>
      <w:ins w:id="693" w:author="WTF王启旻ITF" w:date="2025-08-13T17:47:51Z">
        <w:r>
          <w:rPr>
            <w:rFonts w:hint="eastAsia"/>
            <w:highlight w:val="none"/>
            <w:lang w:val="en-US" w:eastAsia="zh-CN"/>
          </w:rPr>
          <w:t>线下</w:t>
        </w:r>
      </w:ins>
      <w:ins w:id="694" w:author="WTF王启旻ITF" w:date="2025-08-13T17:47:52Z">
        <w:r>
          <w:rPr>
            <w:rFonts w:hint="eastAsia"/>
            <w:highlight w:val="none"/>
            <w:lang w:val="en-US" w:eastAsia="zh-CN"/>
          </w:rPr>
          <w:t>权限。</w:t>
        </w:r>
      </w:ins>
      <w:ins w:id="695" w:author="WTF王启旻ITF" w:date="2025-08-13T17:47:53Z">
        <w:r>
          <w:rPr>
            <w:rFonts w:hint="eastAsia"/>
            <w:highlight w:val="none"/>
            <w:lang w:val="en-US" w:eastAsia="zh-CN"/>
          </w:rPr>
          <w:t>则</w:t>
        </w:r>
      </w:ins>
      <w:ins w:id="696" w:author="WTF王启旻ITF" w:date="2025-08-13T17:47:55Z">
        <w:r>
          <w:rPr>
            <w:rFonts w:hint="eastAsia"/>
            <w:highlight w:val="none"/>
            <w:lang w:val="en-US" w:eastAsia="zh-CN"/>
          </w:rPr>
          <w:t>通知</w:t>
        </w:r>
      </w:ins>
      <w:ins w:id="697" w:author="WTF王启旻ITF" w:date="2025-08-13T17:47:57Z">
        <w:r>
          <w:rPr>
            <w:rFonts w:hint="eastAsia"/>
            <w:highlight w:val="none"/>
            <w:lang w:val="en-US" w:eastAsia="zh-CN"/>
          </w:rPr>
          <w:t>线上</w:t>
        </w:r>
      </w:ins>
      <w:ins w:id="698" w:author="WTF王启旻ITF" w:date="2025-08-13T17:48:00Z">
        <w:r>
          <w:rPr>
            <w:rFonts w:hint="eastAsia"/>
            <w:highlight w:val="none"/>
            <w:lang w:val="en-US" w:eastAsia="zh-CN"/>
          </w:rPr>
          <w:t>理赔</w:t>
        </w:r>
      </w:ins>
      <w:ins w:id="699" w:author="WTF王启旻ITF" w:date="2025-08-13T17:48:03Z">
        <w:r>
          <w:rPr>
            <w:rFonts w:hint="eastAsia"/>
            <w:highlight w:val="none"/>
            <w:lang w:val="en-US" w:eastAsia="zh-CN"/>
          </w:rPr>
          <w:t>：任务</w:t>
        </w:r>
      </w:ins>
      <w:ins w:id="700" w:author="WTF王启旻ITF" w:date="2025-08-13T17:48:05Z">
        <w:r>
          <w:rPr>
            <w:rFonts w:hint="eastAsia"/>
            <w:highlight w:val="none"/>
            <w:lang w:val="en-US" w:eastAsia="zh-CN"/>
          </w:rPr>
          <w:t>转线下</w:t>
        </w:r>
      </w:ins>
      <w:ins w:id="701" w:author="WTF王启旻ITF" w:date="2025-08-13T17:48:09Z">
        <w:r>
          <w:rPr>
            <w:rFonts w:hint="eastAsia"/>
            <w:highlight w:val="none"/>
            <w:lang w:val="en-US" w:eastAsia="zh-CN"/>
          </w:rPr>
          <w:t>。</w:t>
        </w:r>
      </w:ins>
      <w:ins w:id="702" w:author="WTF王启旻ITF" w:date="2025-08-13T17:48:12Z">
        <w:r>
          <w:rPr>
            <w:rFonts w:hint="eastAsia"/>
            <w:highlight w:val="none"/>
            <w:lang w:val="en-US" w:eastAsia="zh-CN"/>
          </w:rPr>
          <w:t>③</w:t>
        </w:r>
      </w:ins>
      <w:ins w:id="703" w:author="WTF王启旻ITF" w:date="2025-08-13T17:48:28Z">
        <w:r>
          <w:rPr>
            <w:rFonts w:hint="eastAsia"/>
            <w:highlight w:val="none"/>
            <w:lang w:val="en-US" w:eastAsia="zh-CN"/>
          </w:rPr>
          <w:t>处理人没签到，</w:t>
        </w:r>
      </w:ins>
      <w:ins w:id="704" w:author="WTF王启旻ITF" w:date="2025-08-13T17:48:31Z">
        <w:r>
          <w:rPr>
            <w:rFonts w:hint="eastAsia"/>
            <w:highlight w:val="none"/>
            <w:lang w:val="en-US" w:eastAsia="zh-CN"/>
          </w:rPr>
          <w:t>无</w:t>
        </w:r>
      </w:ins>
      <w:ins w:id="705" w:author="WTF王启旻ITF" w:date="2025-08-13T17:48:28Z">
        <w:r>
          <w:rPr>
            <w:rFonts w:hint="eastAsia"/>
            <w:highlight w:val="none"/>
            <w:lang w:val="en-US" w:eastAsia="zh-CN"/>
          </w:rPr>
          <w:t>线下权限</w:t>
        </w:r>
      </w:ins>
      <w:ins w:id="706" w:author="WTF王启旻ITF" w:date="2025-08-13T17:48:34Z">
        <w:r>
          <w:rPr>
            <w:rFonts w:hint="eastAsia"/>
            <w:highlight w:val="none"/>
            <w:lang w:val="en-US" w:eastAsia="zh-CN"/>
          </w:rPr>
          <w:t>。</w:t>
        </w:r>
      </w:ins>
      <w:ins w:id="707" w:author="WTF王启旻ITF" w:date="2025-08-13T17:48:35Z">
        <w:r>
          <w:rPr>
            <w:rFonts w:hint="eastAsia"/>
            <w:highlight w:val="none"/>
            <w:lang w:val="en-US" w:eastAsia="zh-CN"/>
          </w:rPr>
          <w:t>则</w:t>
        </w:r>
      </w:ins>
      <w:ins w:id="708" w:author="WTF王启旻ITF" w:date="2025-08-13T17:48:39Z">
        <w:r>
          <w:rPr>
            <w:rFonts w:hint="eastAsia"/>
            <w:highlight w:val="none"/>
            <w:lang w:val="en-US" w:eastAsia="zh-CN"/>
          </w:rPr>
          <w:t>通知线上理赔：任务转线下</w:t>
        </w:r>
      </w:ins>
      <w:ins w:id="709" w:author="WTF王启旻ITF" w:date="2025-08-13T17:48:41Z">
        <w:r>
          <w:rPr>
            <w:rFonts w:hint="eastAsia"/>
            <w:highlight w:val="none"/>
            <w:lang w:val="en-US" w:eastAsia="zh-CN"/>
          </w:rPr>
          <w:t>，</w:t>
        </w:r>
      </w:ins>
      <w:ins w:id="710" w:author="WTF王启旻ITF" w:date="2025-08-13T17:48:44Z">
        <w:r>
          <w:rPr>
            <w:rFonts w:hint="eastAsia"/>
            <w:highlight w:val="none"/>
            <w:lang w:val="en-US" w:eastAsia="zh-CN"/>
          </w:rPr>
          <w:t>更新</w:t>
        </w:r>
      </w:ins>
      <w:ins w:id="711" w:author="WTF王启旻ITF" w:date="2025-08-13T17:48:48Z">
        <w:r>
          <w:rPr>
            <w:rFonts w:hint="eastAsia"/>
            <w:highlight w:val="none"/>
            <w:lang w:val="en-US" w:eastAsia="zh-CN"/>
          </w:rPr>
          <w:t>处理人</w:t>
        </w:r>
      </w:ins>
      <w:ins w:id="712" w:author="WTF王启旻ITF" w:date="2025-08-13T17:47:12Z">
        <w:r>
          <w:rPr>
            <w:rFonts w:hint="eastAsia"/>
            <w:highlight w:val="none"/>
            <w:lang w:val="en-US" w:eastAsia="zh-CN"/>
          </w:rPr>
          <w:t>）</w:t>
        </w:r>
      </w:ins>
    </w:p>
    <w:p w14:paraId="49727402">
      <w:pPr>
        <w:pStyle w:val="5"/>
        <w:numPr>
          <w:ilvl w:val="3"/>
          <w:numId w:val="1"/>
        </w:numPr>
        <w:ind w:left="851" w:leftChars="0" w:hanging="851" w:firstLineChars="0"/>
        <w:rPr>
          <w:rFonts w:hint="eastAsia" w:ascii="黑体" w:hAnsi="黑体" w:eastAsia="黑体"/>
          <w:snapToGrid w:val="0"/>
          <w:sz w:val="21"/>
          <w:szCs w:val="21"/>
          <w:highlight w:val="green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highlight w:val="green"/>
          <w:lang w:val="en-US" w:eastAsia="zh-CN"/>
        </w:rPr>
        <w:t>线上理赔-正常处理</w:t>
      </w:r>
    </w:p>
    <w:p w14:paraId="5E7A9758">
      <w:pPr>
        <w:numPr>
          <w:ilvl w:val="0"/>
          <w:numId w:val="0"/>
        </w:numPr>
        <w:ind w:firstLine="420" w:firstLineChars="200"/>
        <w:rPr>
          <w:ins w:id="713" w:author="覃丽" w:date="2025-08-08T10:49:07Z"/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如果线上案件是通过3.2.2.3.2线上理赔系统正常流程处理区域跳转到财理赔系统进行处理，则所有操作页面同财理赔。</w:t>
      </w:r>
    </w:p>
    <w:p w14:paraId="5F3AF931">
      <w:pPr>
        <w:numPr>
          <w:ilvl w:val="0"/>
          <w:numId w:val="27"/>
        </w:numPr>
        <w:ind w:firstLine="0" w:firstLineChars="0"/>
        <w:rPr>
          <w:ins w:id="714" w:author="覃丽" w:date="2025-08-08T10:54:21Z"/>
          <w:rFonts w:hint="default"/>
          <w:highlight w:val="none"/>
          <w:lang w:val="en-US" w:eastAsia="zh-CN"/>
        </w:rPr>
      </w:pPr>
      <w:ins w:id="715" w:author="覃丽" w:date="2025-08-08T10:49:17Z">
        <w:r>
          <w:rPr>
            <w:rFonts w:hint="eastAsia"/>
            <w:highlight w:val="none"/>
            <w:lang w:val="en-US" w:eastAsia="zh-CN"/>
          </w:rPr>
          <w:t>该流程处理</w:t>
        </w:r>
      </w:ins>
      <w:ins w:id="716" w:author="覃丽" w:date="2025-08-08T10:49:19Z">
        <w:r>
          <w:rPr>
            <w:rFonts w:hint="eastAsia"/>
            <w:highlight w:val="none"/>
            <w:lang w:val="en-US" w:eastAsia="zh-CN"/>
          </w:rPr>
          <w:t>过程中</w:t>
        </w:r>
      </w:ins>
      <w:ins w:id="717" w:author="覃丽" w:date="2025-08-08T10:49:20Z">
        <w:r>
          <w:rPr>
            <w:rFonts w:hint="eastAsia"/>
            <w:highlight w:val="none"/>
            <w:lang w:val="en-US" w:eastAsia="zh-CN"/>
          </w:rPr>
          <w:t>涉及</w:t>
        </w:r>
      </w:ins>
      <w:ins w:id="718" w:author="覃丽" w:date="2025-08-08T10:49:21Z">
        <w:r>
          <w:rPr>
            <w:rFonts w:hint="eastAsia"/>
            <w:highlight w:val="none"/>
            <w:lang w:val="en-US" w:eastAsia="zh-CN"/>
          </w:rPr>
          <w:t>的</w:t>
        </w:r>
      </w:ins>
      <w:ins w:id="719" w:author="覃丽" w:date="2025-08-08T10:49:52Z">
        <w:r>
          <w:rPr>
            <w:rFonts w:hint="eastAsia"/>
            <w:highlight w:val="none"/>
            <w:lang w:val="en-US" w:eastAsia="zh-CN"/>
          </w:rPr>
          <w:t>“</w:t>
        </w:r>
      </w:ins>
      <w:ins w:id="720" w:author="覃丽" w:date="2025-08-08T17:01:37Z">
        <w:r>
          <w:rPr>
            <w:rFonts w:hint="eastAsia"/>
            <w:highlight w:val="none"/>
            <w:lang w:val="en-US" w:eastAsia="zh-CN"/>
          </w:rPr>
          <w:t>车辆</w:t>
        </w:r>
      </w:ins>
      <w:ins w:id="721" w:author="覃丽" w:date="2025-08-08T10:50:01Z">
        <w:r>
          <w:rPr>
            <w:rFonts w:hint="eastAsia"/>
            <w:highlight w:val="none"/>
            <w:lang w:val="en-US" w:eastAsia="zh-CN"/>
          </w:rPr>
          <w:t>定损</w:t>
        </w:r>
      </w:ins>
      <w:ins w:id="722" w:author="覃丽" w:date="2025-08-08T10:49:52Z">
        <w:r>
          <w:rPr>
            <w:rFonts w:hint="eastAsia"/>
            <w:highlight w:val="none"/>
            <w:lang w:val="en-US" w:eastAsia="zh-CN"/>
          </w:rPr>
          <w:t>”</w:t>
        </w:r>
      </w:ins>
      <w:ins w:id="723" w:author="覃丽" w:date="2025-08-08T10:50:04Z">
        <w:r>
          <w:rPr>
            <w:rFonts w:hint="eastAsia"/>
            <w:highlight w:val="none"/>
            <w:lang w:val="en-US" w:eastAsia="zh-CN"/>
          </w:rPr>
          <w:t>任务</w:t>
        </w:r>
      </w:ins>
      <w:ins w:id="724" w:author="覃丽" w:date="2025-08-08T10:50:05Z">
        <w:r>
          <w:rPr>
            <w:rFonts w:hint="eastAsia"/>
            <w:highlight w:val="none"/>
            <w:lang w:val="en-US" w:eastAsia="zh-CN"/>
          </w:rPr>
          <w:t>的</w:t>
        </w:r>
      </w:ins>
      <w:ins w:id="725" w:author="覃丽" w:date="2025-08-08T10:53:10Z">
        <w:r>
          <w:rPr>
            <w:rFonts w:hint="eastAsia"/>
            <w:highlight w:val="none"/>
            <w:lang w:val="en-US" w:eastAsia="zh-CN"/>
          </w:rPr>
          <w:t>自动</w:t>
        </w:r>
      </w:ins>
      <w:ins w:id="726" w:author="覃丽" w:date="2025-08-08T10:49:22Z">
        <w:r>
          <w:rPr>
            <w:rFonts w:hint="eastAsia"/>
            <w:highlight w:val="none"/>
            <w:lang w:val="en-US" w:eastAsia="zh-CN"/>
          </w:rPr>
          <w:t>改派</w:t>
        </w:r>
      </w:ins>
      <w:ins w:id="727" w:author="覃丽" w:date="2025-08-08T10:53:13Z">
        <w:r>
          <w:rPr>
            <w:rFonts w:hint="eastAsia"/>
            <w:highlight w:val="none"/>
            <w:lang w:val="en-US" w:eastAsia="zh-CN"/>
          </w:rPr>
          <w:t>/</w:t>
        </w:r>
      </w:ins>
      <w:ins w:id="728" w:author="覃丽" w:date="2025-08-08T10:53:14Z">
        <w:r>
          <w:rPr>
            <w:rFonts w:hint="eastAsia"/>
            <w:highlight w:val="none"/>
            <w:lang w:val="en-US" w:eastAsia="zh-CN"/>
          </w:rPr>
          <w:t>人工</w:t>
        </w:r>
      </w:ins>
      <w:ins w:id="729" w:author="覃丽" w:date="2025-08-08T10:53:15Z">
        <w:r>
          <w:rPr>
            <w:rFonts w:hint="eastAsia"/>
            <w:highlight w:val="none"/>
            <w:lang w:val="en-US" w:eastAsia="zh-CN"/>
          </w:rPr>
          <w:t>改派</w:t>
        </w:r>
      </w:ins>
      <w:ins w:id="730" w:author="覃丽" w:date="2025-08-08T10:49:28Z">
        <w:r>
          <w:rPr>
            <w:rFonts w:hint="eastAsia"/>
            <w:highlight w:val="none"/>
            <w:lang w:val="en-US" w:eastAsia="zh-CN"/>
          </w:rPr>
          <w:t>规则</w:t>
        </w:r>
      </w:ins>
      <w:ins w:id="731" w:author="覃丽" w:date="2025-08-08T10:49:29Z">
        <w:r>
          <w:rPr>
            <w:rFonts w:hint="eastAsia"/>
            <w:highlight w:val="none"/>
            <w:lang w:val="en-US" w:eastAsia="zh-CN"/>
          </w:rPr>
          <w:t>同</w:t>
        </w:r>
      </w:ins>
      <w:ins w:id="732" w:author="覃丽" w:date="2025-08-08T10:49:46Z">
        <w:r>
          <w:rPr>
            <w:rFonts w:hint="eastAsia"/>
            <w:highlight w:val="none"/>
            <w:lang w:val="en-US" w:eastAsia="zh-CN"/>
          </w:rPr>
          <w:t>3.3</w:t>
        </w:r>
      </w:ins>
      <w:ins w:id="733" w:author="覃丽" w:date="2025-08-08T10:49:47Z">
        <w:r>
          <w:rPr>
            <w:rFonts w:hint="eastAsia"/>
            <w:highlight w:val="none"/>
            <w:lang w:val="en-US" w:eastAsia="zh-CN"/>
          </w:rPr>
          <w:t>.2.4</w:t>
        </w:r>
      </w:ins>
      <w:ins w:id="734" w:author="覃丽" w:date="2025-08-08T17:01:55Z">
        <w:r>
          <w:rPr>
            <w:rFonts w:hint="eastAsia"/>
            <w:highlight w:val="none"/>
            <w:lang w:val="en-US" w:eastAsia="zh-CN"/>
          </w:rPr>
          <w:t>.</w:t>
        </w:r>
      </w:ins>
      <w:ins w:id="735" w:author="覃丽" w:date="2025-08-08T17:01:56Z">
        <w:r>
          <w:rPr>
            <w:rFonts w:hint="eastAsia"/>
            <w:highlight w:val="none"/>
            <w:lang w:val="en-US" w:eastAsia="zh-CN"/>
          </w:rPr>
          <w:t>4</w:t>
        </w:r>
      </w:ins>
      <w:ins w:id="736" w:author="覃丽" w:date="2025-08-08T10:50:30Z">
        <w:r>
          <w:rPr>
            <w:rFonts w:hint="eastAsia"/>
            <w:highlight w:val="none"/>
            <w:lang w:val="en-US" w:eastAsia="zh-CN"/>
          </w:rPr>
          <w:t>。</w:t>
        </w:r>
      </w:ins>
    </w:p>
    <w:p w14:paraId="2DBDDEB6">
      <w:pPr>
        <w:numPr>
          <w:ilvl w:val="0"/>
          <w:numId w:val="27"/>
        </w:numPr>
        <w:ind w:firstLine="0" w:firstLineChars="0"/>
        <w:rPr>
          <w:rFonts w:hint="default"/>
          <w:highlight w:val="none"/>
          <w:lang w:val="en-US" w:eastAsia="zh-CN"/>
        </w:rPr>
      </w:pPr>
      <w:ins w:id="737" w:author="覃丽" w:date="2025-08-08T10:54:21Z">
        <w:r>
          <w:rPr>
            <w:rFonts w:hint="eastAsia"/>
            <w:highlight w:val="none"/>
            <w:lang w:val="en-US" w:eastAsia="zh-CN"/>
          </w:rPr>
          <w:t>其他</w:t>
        </w:r>
      </w:ins>
      <w:ins w:id="738" w:author="覃丽" w:date="2025-08-08T10:54:22Z">
        <w:r>
          <w:rPr>
            <w:rFonts w:hint="eastAsia"/>
            <w:highlight w:val="none"/>
            <w:lang w:val="en-US" w:eastAsia="zh-CN"/>
          </w:rPr>
          <w:t>均</w:t>
        </w:r>
      </w:ins>
      <w:ins w:id="739" w:author="覃丽" w:date="2025-08-08T10:54:23Z">
        <w:r>
          <w:rPr>
            <w:rFonts w:hint="eastAsia"/>
            <w:highlight w:val="none"/>
            <w:lang w:val="en-US" w:eastAsia="zh-CN"/>
          </w:rPr>
          <w:t>同</w:t>
        </w:r>
      </w:ins>
      <w:ins w:id="740" w:author="覃丽" w:date="2025-08-08T10:54:24Z">
        <w:r>
          <w:rPr>
            <w:rFonts w:hint="eastAsia"/>
            <w:highlight w:val="none"/>
            <w:lang w:val="en-US" w:eastAsia="zh-CN"/>
          </w:rPr>
          <w:t>财理赔系统</w:t>
        </w:r>
      </w:ins>
      <w:ins w:id="741" w:author="覃丽" w:date="2025-08-08T10:54:27Z">
        <w:r>
          <w:rPr>
            <w:rFonts w:hint="eastAsia"/>
            <w:highlight w:val="none"/>
            <w:lang w:val="en-US" w:eastAsia="zh-CN"/>
          </w:rPr>
          <w:t>相应</w:t>
        </w:r>
      </w:ins>
      <w:ins w:id="742" w:author="覃丽" w:date="2025-08-08T10:54:29Z">
        <w:r>
          <w:rPr>
            <w:rFonts w:hint="eastAsia"/>
            <w:highlight w:val="none"/>
            <w:lang w:val="en-US" w:eastAsia="zh-CN"/>
          </w:rPr>
          <w:t>页面</w:t>
        </w:r>
      </w:ins>
      <w:ins w:id="743" w:author="覃丽" w:date="2025-08-08T10:54:31Z">
        <w:r>
          <w:rPr>
            <w:rFonts w:hint="eastAsia"/>
            <w:highlight w:val="none"/>
            <w:lang w:val="en-US" w:eastAsia="zh-CN"/>
          </w:rPr>
          <w:t>线下</w:t>
        </w:r>
      </w:ins>
      <w:ins w:id="744" w:author="覃丽" w:date="2025-08-08T10:54:32Z">
        <w:r>
          <w:rPr>
            <w:rFonts w:hint="eastAsia"/>
            <w:highlight w:val="none"/>
            <w:lang w:val="en-US" w:eastAsia="zh-CN"/>
          </w:rPr>
          <w:t>的</w:t>
        </w:r>
      </w:ins>
      <w:ins w:id="745" w:author="覃丽" w:date="2025-08-08T10:54:33Z">
        <w:r>
          <w:rPr>
            <w:rFonts w:hint="eastAsia"/>
            <w:highlight w:val="none"/>
            <w:lang w:val="en-US" w:eastAsia="zh-CN"/>
          </w:rPr>
          <w:t>处理</w:t>
        </w:r>
      </w:ins>
      <w:ins w:id="746" w:author="覃丽" w:date="2025-08-08T10:54:34Z">
        <w:r>
          <w:rPr>
            <w:rFonts w:hint="eastAsia"/>
            <w:highlight w:val="none"/>
            <w:lang w:val="en-US" w:eastAsia="zh-CN"/>
          </w:rPr>
          <w:t>规则。</w:t>
        </w:r>
      </w:ins>
    </w:p>
    <w:p w14:paraId="3330C53F">
      <w:pPr>
        <w:pStyle w:val="5"/>
        <w:numPr>
          <w:ilvl w:val="3"/>
          <w:numId w:val="1"/>
        </w:numPr>
        <w:ind w:left="851" w:leftChars="0" w:hanging="851" w:firstLineChars="0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线上理赔-快赔处理</w:t>
      </w:r>
      <w:r>
        <w:rPr>
          <w:rFonts w:hint="eastAsia" w:ascii="黑体" w:hAnsi="黑体" w:eastAsia="黑体"/>
          <w:snapToGrid w:val="0"/>
          <w:sz w:val="21"/>
          <w:szCs w:val="21"/>
          <w:highlight w:val="red"/>
          <w:lang w:val="en-US" w:eastAsia="zh-CN"/>
        </w:rPr>
        <w:t>（涉及车辆定损的部分二期实现）</w:t>
      </w:r>
    </w:p>
    <w:p w14:paraId="18900A55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bookmarkStart w:id="66" w:name="_Toc13170"/>
      <w:bookmarkStart w:id="67" w:name="_Toc6825"/>
      <w:bookmarkStart w:id="68" w:name="_Toc17576"/>
      <w:bookmarkStart w:id="69" w:name="_Toc5635"/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线上快赔-公共功能</w:t>
      </w:r>
      <w:bookmarkEnd w:id="66"/>
      <w:bookmarkEnd w:id="67"/>
      <w:bookmarkEnd w:id="68"/>
      <w:bookmarkEnd w:id="69"/>
    </w:p>
    <w:p w14:paraId="006D3738">
      <w:pPr>
        <w:numPr>
          <w:ilvl w:val="0"/>
          <w:numId w:val="2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满足线上理赔条件的案件点击快赔按钮</w:t>
      </w:r>
      <w:r>
        <w:drawing>
          <wp:inline distT="0" distB="0" distL="114300" distR="114300">
            <wp:extent cx="220980" cy="175260"/>
            <wp:effectExtent l="0" t="0" r="762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跳转到财产险理赔的案件线上快赔页面，通过线上快赔页面完成 </w:t>
      </w:r>
      <w:r>
        <w:rPr>
          <w:rFonts w:hint="eastAsia"/>
          <w:b/>
          <w:bCs/>
          <w:lang w:val="en-US" w:eastAsia="zh-CN"/>
        </w:rPr>
        <w:t>基本信息（查勘（立案）信息）、财产损失信息、车辆损失信息</w:t>
      </w:r>
      <w:ins w:id="747" w:author="WTF王启旻ITF" w:date="2025-08-13T18:08:33Z">
        <w:r>
          <w:rPr>
            <w:rFonts w:hint="eastAsia"/>
            <w:b/>
            <w:bCs/>
            <w:lang w:val="en-US" w:eastAsia="zh-CN"/>
          </w:rPr>
          <w:t>、</w:t>
        </w:r>
      </w:ins>
      <w:ins w:id="748" w:author="WTF王启旻ITF" w:date="2025-08-13T18:08:34Z">
        <w:r>
          <w:rPr>
            <w:rFonts w:hint="eastAsia"/>
            <w:b/>
            <w:bCs/>
            <w:lang w:val="en-US" w:eastAsia="zh-CN"/>
          </w:rPr>
          <w:t>人</w:t>
        </w:r>
      </w:ins>
      <w:ins w:id="749" w:author="WTF王启旻ITF" w:date="2025-08-13T18:08:55Z">
        <w:r>
          <w:rPr>
            <w:rFonts w:hint="eastAsia"/>
            <w:b/>
            <w:bCs/>
            <w:lang w:val="en-US" w:eastAsia="zh-CN"/>
          </w:rPr>
          <w:t>伤</w:t>
        </w:r>
      </w:ins>
      <w:ins w:id="750" w:author="WTF王启旻ITF" w:date="2025-08-13T18:09:00Z">
        <w:r>
          <w:rPr>
            <w:rFonts w:hint="eastAsia"/>
            <w:b/>
            <w:bCs/>
            <w:lang w:val="en-US" w:eastAsia="zh-CN"/>
          </w:rPr>
          <w:t>跟踪</w:t>
        </w:r>
      </w:ins>
      <w:ins w:id="751" w:author="WTF王启旻ITF" w:date="2025-08-13T18:09:01Z">
        <w:r>
          <w:rPr>
            <w:rFonts w:hint="eastAsia"/>
            <w:b/>
            <w:bCs/>
            <w:lang w:val="en-US" w:eastAsia="zh-CN"/>
          </w:rPr>
          <w:t>定损</w:t>
        </w:r>
      </w:ins>
      <w:bookmarkStart w:id="111" w:name="_GoBack"/>
      <w:bookmarkEnd w:id="111"/>
      <w:r>
        <w:rPr>
          <w:rFonts w:hint="eastAsia"/>
          <w:lang w:val="en-US" w:eastAsia="zh-CN"/>
        </w:rPr>
        <w:t>的录入，并在各tab页提交相应任务。</w:t>
      </w:r>
    </w:p>
    <w:p w14:paraId="07846098">
      <w:pPr>
        <w:pStyle w:val="8"/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</w:p>
    <w:p w14:paraId="1AC6FC29">
      <w:pPr>
        <w:numPr>
          <w:ilvl w:val="0"/>
          <w:numId w:val="2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公共功能说明：</w:t>
      </w:r>
    </w:p>
    <w:p w14:paraId="415C30F2"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3329940" cy="259080"/>
            <wp:effectExtent l="0" t="0" r="762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8157">
      <w:pPr>
        <w:numPr>
          <w:ilvl w:val="1"/>
          <w:numId w:val="27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【暂存】：点击该按钮暂存线上快赔</w:t>
      </w:r>
      <w:r>
        <w:rPr>
          <w:rFonts w:hint="eastAsia"/>
          <w:highlight w:val="green"/>
          <w:lang w:val="en-US" w:eastAsia="zh-CN"/>
        </w:rPr>
        <w:t>当前页面</w:t>
      </w:r>
      <w:r>
        <w:rPr>
          <w:rFonts w:hint="eastAsia"/>
          <w:b/>
          <w:bCs/>
          <w:lang w:val="en-US" w:eastAsia="zh-CN"/>
        </w:rPr>
        <w:t>已录入但未提交</w:t>
      </w:r>
      <w:r>
        <w:rPr>
          <w:rFonts w:hint="eastAsia"/>
          <w:lang w:val="en-US" w:eastAsia="zh-CN"/>
        </w:rPr>
        <w:t>的信息，不进行业务逻辑校验和非空校验。</w:t>
      </w:r>
      <w:r>
        <w:rPr>
          <w:rFonts w:hint="eastAsia"/>
          <w:highlight w:val="green"/>
          <w:lang w:val="en-US" w:eastAsia="zh-CN"/>
        </w:rPr>
        <w:t>切换到其他tab页时，默认自动暂存当前页面。</w:t>
      </w:r>
    </w:p>
    <w:p w14:paraId="43C92E01">
      <w:pPr>
        <w:numPr>
          <w:ilvl w:val="1"/>
          <w:numId w:val="27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【申请改派】：点击打开线上快赔改派页面，功能详见</w:t>
      </w:r>
      <w:r>
        <w:rPr>
          <w:rFonts w:hint="eastAsia"/>
          <w:highlight w:val="green"/>
          <w:lang w:val="en-US" w:eastAsia="zh-CN"/>
        </w:rPr>
        <w:t>3.3.2.3.8</w:t>
      </w:r>
      <w:r>
        <w:rPr>
          <w:rFonts w:hint="eastAsia"/>
          <w:lang w:val="en-US" w:eastAsia="zh-CN"/>
        </w:rPr>
        <w:t>。</w:t>
      </w:r>
    </w:p>
    <w:p w14:paraId="48ECD7A7">
      <w:pPr>
        <w:numPr>
          <w:ilvl w:val="1"/>
          <w:numId w:val="27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【申请注销】：点击打开线上快赔注销页面，功能详见</w:t>
      </w:r>
      <w:r>
        <w:rPr>
          <w:rFonts w:hint="eastAsia"/>
          <w:highlight w:val="green"/>
          <w:lang w:val="en-US" w:eastAsia="zh-CN"/>
        </w:rPr>
        <w:t>3.3.2.3.7</w:t>
      </w:r>
      <w:r>
        <w:rPr>
          <w:rFonts w:hint="eastAsia"/>
          <w:lang w:val="en-US" w:eastAsia="zh-CN"/>
        </w:rPr>
        <w:t>。</w:t>
      </w:r>
    </w:p>
    <w:p w14:paraId="149570CC">
      <w:pPr>
        <w:numPr>
          <w:ilvl w:val="1"/>
          <w:numId w:val="27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【提交】：点击打开线上快赔提交页面，功能详见</w:t>
      </w:r>
      <w:r>
        <w:rPr>
          <w:rFonts w:hint="eastAsia"/>
          <w:highlight w:val="green"/>
          <w:lang w:val="en-US" w:eastAsia="zh-CN"/>
        </w:rPr>
        <w:t>3.3.2.3.6</w:t>
      </w:r>
      <w:r>
        <w:rPr>
          <w:rFonts w:hint="eastAsia"/>
          <w:lang w:val="en-US" w:eastAsia="zh-CN"/>
        </w:rPr>
        <w:t>。</w:t>
      </w:r>
    </w:p>
    <w:p w14:paraId="2DD3666E">
      <w:pPr>
        <w:pStyle w:val="8"/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</w:p>
    <w:p w14:paraId="0DAA633D">
      <w:pPr>
        <w:numPr>
          <w:ilvl w:val="0"/>
          <w:numId w:val="27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通过页面上方的导航，快速切换录入内容区：</w:t>
      </w:r>
    </w:p>
    <w:p w14:paraId="6F7515C9"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5273675" cy="672465"/>
            <wp:effectExtent l="0" t="0" r="14605" b="133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D5D1">
      <w:pPr>
        <w:numPr>
          <w:ilvl w:val="1"/>
          <w:numId w:val="27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页面标题为：线上快赔。</w:t>
      </w:r>
    </w:p>
    <w:p w14:paraId="02CAFAE7">
      <w:pPr>
        <w:numPr>
          <w:ilvl w:val="1"/>
          <w:numId w:val="27"/>
        </w:numPr>
        <w:ind w:left="84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菜单区功能同财理赔系统现有功能。</w:t>
      </w:r>
    </w:p>
    <w:p w14:paraId="5B2E8CF2">
      <w:pPr>
        <w:numPr>
          <w:ilvl w:val="0"/>
          <w:numId w:val="0"/>
        </w:numPr>
        <w:rPr>
          <w:del w:id="752" w:author="覃丽" w:date="2025-08-08T10:05:04Z"/>
        </w:rPr>
      </w:pPr>
    </w:p>
    <w:p w14:paraId="5BE5AE5A">
      <w:pPr>
        <w:numPr>
          <w:ilvl w:val="0"/>
          <w:numId w:val="0"/>
        </w:numPr>
        <w:jc w:val="center"/>
        <w:rPr>
          <w:del w:id="753" w:author="覃丽" w:date="2025-08-08T10:05:06Z"/>
        </w:rPr>
      </w:pPr>
    </w:p>
    <w:p w14:paraId="0929D220">
      <w:pPr>
        <w:numPr>
          <w:ilvl w:val="1"/>
          <w:numId w:val="27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查勘（立案）/车辆定损/财产定损</w:t>
      </w:r>
      <w:ins w:id="754" w:author="覃丽" w:date="2025-08-08T10:04:47Z">
        <w:r>
          <w:rPr>
            <w:rFonts w:hint="eastAsia"/>
            <w:lang w:val="en-US" w:eastAsia="zh-CN"/>
          </w:rPr>
          <w:t>/</w:t>
        </w:r>
      </w:ins>
      <w:ins w:id="755" w:author="覃丽" w:date="2025-08-08T10:04:49Z">
        <w:r>
          <w:rPr>
            <w:rFonts w:hint="eastAsia"/>
            <w:lang w:val="en-US" w:eastAsia="zh-CN"/>
          </w:rPr>
          <w:t>人伤</w:t>
        </w:r>
      </w:ins>
      <w:ins w:id="756" w:author="覃丽" w:date="2025-08-08T10:04:52Z">
        <w:r>
          <w:rPr>
            <w:rFonts w:hint="eastAsia"/>
            <w:lang w:val="en-US" w:eastAsia="zh-CN"/>
          </w:rPr>
          <w:t>跟踪</w:t>
        </w:r>
      </w:ins>
      <w:r>
        <w:rPr>
          <w:rFonts w:hint="eastAsia"/>
          <w:lang w:val="en-US" w:eastAsia="zh-CN"/>
        </w:rPr>
        <w:t>任务改派给其他人之后，当前处理人导航栏中不再显示对应tab页。</w:t>
      </w:r>
      <w:ins w:id="757" w:author="覃丽" w:date="2025-08-08T09:17:41Z">
        <w:r>
          <w:rPr>
            <w:rFonts w:hint="eastAsia"/>
            <w:lang w:val="en-US" w:eastAsia="zh-CN"/>
          </w:rPr>
          <w:t>只能</w:t>
        </w:r>
      </w:ins>
      <w:ins w:id="758" w:author="覃丽" w:date="2025-08-08T09:17:42Z">
        <w:r>
          <w:rPr>
            <w:rFonts w:hint="eastAsia"/>
            <w:lang w:val="en-US" w:eastAsia="zh-CN"/>
          </w:rPr>
          <w:t>通过</w:t>
        </w:r>
      </w:ins>
      <w:ins w:id="759" w:author="覃丽" w:date="2025-08-08T09:17:44Z">
        <w:r>
          <w:rPr>
            <w:rFonts w:hint="eastAsia"/>
            <w:lang w:val="en-US" w:eastAsia="zh-CN"/>
          </w:rPr>
          <w:t>流程图</w:t>
        </w:r>
      </w:ins>
      <w:ins w:id="760" w:author="覃丽" w:date="2025-08-08T09:17:45Z">
        <w:r>
          <w:rPr>
            <w:rFonts w:hint="eastAsia"/>
            <w:lang w:val="en-US" w:eastAsia="zh-CN"/>
          </w:rPr>
          <w:t>进入</w:t>
        </w:r>
      </w:ins>
      <w:ins w:id="761" w:author="覃丽" w:date="2025-08-08T09:17:46Z">
        <w:r>
          <w:rPr>
            <w:rFonts w:hint="eastAsia"/>
            <w:lang w:val="en-US" w:eastAsia="zh-CN"/>
          </w:rPr>
          <w:t>查看</w:t>
        </w:r>
      </w:ins>
      <w:ins w:id="762" w:author="覃丽" w:date="2025-08-08T09:17:47Z">
        <w:r>
          <w:rPr>
            <w:rFonts w:hint="eastAsia"/>
            <w:lang w:val="en-US" w:eastAsia="zh-CN"/>
          </w:rPr>
          <w:t>其他</w:t>
        </w:r>
      </w:ins>
      <w:ins w:id="763" w:author="覃丽" w:date="2025-08-08T09:17:50Z">
        <w:r>
          <w:rPr>
            <w:rFonts w:hint="eastAsia"/>
            <w:lang w:val="en-US" w:eastAsia="zh-CN"/>
          </w:rPr>
          <w:t>节点</w:t>
        </w:r>
      </w:ins>
      <w:ins w:id="764" w:author="覃丽" w:date="2025-08-08T09:17:51Z">
        <w:r>
          <w:rPr>
            <w:rFonts w:hint="eastAsia"/>
            <w:lang w:val="en-US" w:eastAsia="zh-CN"/>
          </w:rPr>
          <w:t>信息。</w:t>
        </w:r>
      </w:ins>
    </w:p>
    <w:p w14:paraId="1E056EEE">
      <w:pPr>
        <w:rPr>
          <w:rFonts w:hint="eastAsia" w:ascii="黑体" w:hAnsi="黑体" w:eastAsia="黑体"/>
          <w:lang w:val="en-US" w:eastAsia="zh-CN"/>
        </w:rPr>
      </w:pPr>
    </w:p>
    <w:p w14:paraId="4EF0A381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bookmarkStart w:id="70" w:name="_Toc15927"/>
      <w:bookmarkStart w:id="71" w:name="_Toc6054"/>
      <w:bookmarkStart w:id="72" w:name="_Toc27576"/>
      <w:bookmarkStart w:id="73" w:name="_Toc24875"/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线上快赔-基本信息录入</w:t>
      </w:r>
      <w:bookmarkEnd w:id="70"/>
      <w:bookmarkEnd w:id="71"/>
      <w:bookmarkEnd w:id="72"/>
      <w:bookmarkEnd w:id="73"/>
    </w:p>
    <w:p w14:paraId="39598441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该页面整合了财产险理赔系统 报案、查勘、立案页面的信息。</w:t>
      </w:r>
    </w:p>
    <w:p w14:paraId="75529125">
      <w:pPr>
        <w:jc w:val="center"/>
        <w:rPr>
          <w:ins w:id="765" w:author="覃丽" w:date="2025-08-08T09:54:13Z"/>
          <w:rFonts w:hint="default" w:eastAsia="宋体"/>
          <w:lang w:val="en-US" w:eastAsia="zh-CN"/>
        </w:rPr>
      </w:pPr>
      <w:ins w:id="766" w:author="覃丽" w:date="2025-08-08T09:54:28Z">
        <w:r>
          <w:rPr>
            <w:rFonts w:hint="eastAsia"/>
            <w:lang w:val="en-US" w:eastAsia="zh-CN"/>
          </w:rPr>
          <w:t>责任</w:t>
        </w:r>
      </w:ins>
      <w:ins w:id="767" w:author="覃丽" w:date="2025-08-08T09:54:34Z">
        <w:r>
          <w:rPr>
            <w:rFonts w:hint="eastAsia"/>
            <w:lang w:val="en-US" w:eastAsia="zh-CN"/>
          </w:rPr>
          <w:t>现场</w:t>
        </w:r>
      </w:ins>
      <w:ins w:id="768" w:author="覃丽" w:date="2025-08-08T09:54:36Z">
        <w:r>
          <w:rPr>
            <w:rFonts w:hint="eastAsia"/>
            <w:lang w:val="en-US" w:eastAsia="zh-CN"/>
          </w:rPr>
          <w:t>案件</w:t>
        </w:r>
      </w:ins>
      <w:ins w:id="769" w:author="覃丽" w:date="2025-08-08T09:54:48Z">
        <w:r>
          <w:rPr>
            <w:rFonts w:hint="eastAsia"/>
            <w:lang w:val="en-US" w:eastAsia="zh-CN"/>
          </w:rPr>
          <w:t>、</w:t>
        </w:r>
      </w:ins>
      <w:ins w:id="770" w:author="覃丽" w:date="2025-08-08T09:54:49Z">
        <w:r>
          <w:rPr>
            <w:rFonts w:hint="eastAsia"/>
            <w:lang w:val="en-US" w:eastAsia="zh-CN"/>
          </w:rPr>
          <w:t>家财险</w:t>
        </w:r>
      </w:ins>
      <w:ins w:id="771" w:author="覃丽" w:date="2025-08-08T09:54:51Z">
        <w:r>
          <w:rPr>
            <w:rFonts w:hint="eastAsia"/>
            <w:lang w:val="en-US" w:eastAsia="zh-CN"/>
          </w:rPr>
          <w:t>案件</w:t>
        </w:r>
      </w:ins>
      <w:ins w:id="772" w:author="覃丽" w:date="2025-08-08T09:54:37Z">
        <w:r>
          <w:rPr>
            <w:rFonts w:hint="eastAsia"/>
            <w:lang w:val="en-US" w:eastAsia="zh-CN"/>
          </w:rPr>
          <w:t>：</w:t>
        </w:r>
      </w:ins>
    </w:p>
    <w:p w14:paraId="581F87F0">
      <w:pPr>
        <w:jc w:val="center"/>
        <w:rPr>
          <w:ins w:id="773" w:author="覃丽" w:date="2025-08-08T09:53:56Z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1997710</wp:posOffset>
                </wp:positionV>
                <wp:extent cx="1882140" cy="167640"/>
                <wp:effectExtent l="12700" t="12700" r="25400" b="1778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6750" y="4375150"/>
                          <a:ext cx="18821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5pt;margin-top:157.3pt;height:13.2pt;width:148.2pt;z-index:251662336;v-text-anchor:middle;mso-width-relative:page;mso-height-relative:page;" filled="f" stroked="t" coordsize="21600,21600" o:gfxdata="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cH4SB9kAAAALAQAADwAAAAAAAAABACAAAAAiAAAAZHJzL2Rvd25yZXYueG1s&#10;UEsBAhQAFAAAAAgAh07iQFrJmVFpAgAAwgQAAA4AAAAAAAAAAQAgAAAAKAEAAGRycy9lMm9Eb2Mu&#10;eG1sUEsFBgAAAAAGAAYAWQEAAAMGAAAAAA=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4703445</wp:posOffset>
                </wp:positionV>
                <wp:extent cx="4966970" cy="643890"/>
                <wp:effectExtent l="12700" t="12700" r="19050" b="139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8420" y="8063865"/>
                          <a:ext cx="4966970" cy="643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6pt;margin-top:370.35pt;height:50.7pt;width:391.1pt;z-index:251660288;v-text-anchor:middle;mso-width-relative:page;mso-height-relative:page;" filled="f" stroked="t" coordsize="21600,21600" o:gfxdata="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gagV9kAAAAKAQAADwAAAAAAAAABACAAAAAiAAAAZHJzL2Rvd25yZXYu&#10;eG1sUEsBAhQAFAAAAAgAh07iQKagjodsAgAAwgQAAA4AAAAAAAAAAQAgAAAAKAEAAGRycy9lMm9E&#10;b2MueG1sUEsFBgAAAAAGAAYAWQEAAAYGAAAAAA=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887095</wp:posOffset>
                </wp:positionV>
                <wp:extent cx="5008245" cy="533400"/>
                <wp:effectExtent l="12700" t="12700" r="23495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1115" y="4392295"/>
                          <a:ext cx="500824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45pt;margin-top:69.85pt;height:42pt;width:394.35pt;z-index:251659264;v-text-anchor:middle;mso-width-relative:page;mso-height-relative:page;" filled="f" stroked="t" coordsize="21600,21600" o:gfxdata="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gzT102QAAAAoBAAAPAAAAAAAAAAEAIAAAACIAAABkcnMvZG93bnJldi54&#10;bWxQSwECFAAUAAAACACHTuJAD9WYtGsCAADCBAAADgAAAAAAAAABACAAAAAoAQAAZHJzL2Uyb0Rv&#10;Yy54bWxQSwUGAAAAAAYABgBZAQAABQYAAAAA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675" cy="6138545"/>
            <wp:effectExtent l="0" t="0" r="14605" b="3175"/>
            <wp:docPr id="6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46C2">
      <w:pPr>
        <w:jc w:val="center"/>
        <w:rPr>
          <w:ins w:id="774" w:author="覃丽" w:date="2025-08-08T09:53:56Z"/>
        </w:rPr>
      </w:pPr>
    </w:p>
    <w:p w14:paraId="2D260641">
      <w:pPr>
        <w:jc w:val="center"/>
        <w:rPr>
          <w:ins w:id="775" w:author="覃丽" w:date="2025-08-08T09:53:57Z"/>
        </w:rPr>
      </w:pPr>
      <w:ins w:id="776" w:author="覃丽" w:date="2025-08-08T09:55:12Z">
        <w:r>
          <w:rPr>
            <w:rFonts w:hint="eastAsia"/>
            <w:lang w:val="en-US" w:eastAsia="zh-CN"/>
          </w:rPr>
          <w:t>责任</w:t>
        </w:r>
      </w:ins>
      <w:ins w:id="777" w:author="覃丽" w:date="2025-08-08T09:55:17Z">
        <w:r>
          <w:rPr>
            <w:rFonts w:hint="eastAsia"/>
            <w:lang w:val="en-US" w:eastAsia="zh-CN"/>
          </w:rPr>
          <w:t>非</w:t>
        </w:r>
      </w:ins>
      <w:ins w:id="778" w:author="覃丽" w:date="2025-08-08T09:55:12Z">
        <w:r>
          <w:rPr>
            <w:rFonts w:hint="eastAsia"/>
            <w:lang w:val="en-US" w:eastAsia="zh-CN"/>
          </w:rPr>
          <w:t>现场案件</w:t>
        </w:r>
      </w:ins>
      <w:ins w:id="779" w:author="覃丽" w:date="2025-08-08T09:55:14Z">
        <w:r>
          <w:rPr>
            <w:rFonts w:hint="eastAsia"/>
            <w:lang w:val="en-US" w:eastAsia="zh-CN"/>
          </w:rPr>
          <w:t>：</w:t>
        </w:r>
      </w:ins>
    </w:p>
    <w:p w14:paraId="1B398B23">
      <w:pPr>
        <w:jc w:val="center"/>
      </w:pPr>
      <w:ins w:id="780" w:author="覃丽" w:date="2025-08-08T09:55:54Z">
        <w:r>
          <w:rPr>
            <w:sz w:val="21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2565400</wp:posOffset>
                  </wp:positionV>
                  <wp:extent cx="4853940" cy="609600"/>
                  <wp:effectExtent l="12700" t="12700" r="25400" b="17780"/>
                  <wp:wrapNone/>
                  <wp:docPr id="8" name="矩形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1449070" y="3479800"/>
                            <a:ext cx="48539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1026" o:spt="1" style="position:absolute;left:0pt;margin-left:24.1pt;margin-top:202pt;height:48pt;width:382.2pt;z-index:251664384;v-text-anchor:middle;mso-width-relative:page;mso-height-relative:page;" filled="f" stroked="t" coordsize="21600,21600" o:gfxdata="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9lqTNkAAAAKAQAADwAAAAAAAAABACAAAAAiAAAAZHJzL2Rvd25yZXYueG1s&#10;UEsBAhQAFAAAAAgAh07iQIv5SrdpAgAAwAQAAA4AAAAAAAAAAQAgAAAAKAEAAGRycy9lMm9Eb2Mu&#10;eG1sUEsFBgAAAAAGAAYAWQEAAAMGAAAAAA==&#10;">
                  <v:fill on="f" focussize="0,0"/>
                  <v:stroke weight="2pt" color="#FF0000 [2404]" joinstyle="round"/>
                  <v:imagedata o:title=""/>
                  <o:lock v:ext="edit" aspectratio="f"/>
                </v:rect>
              </w:pict>
            </mc:Fallback>
          </mc:AlternateContent>
        </w:r>
      </w:ins>
      <w:ins w:id="782" w:author="覃丽" w:date="2025-08-08T09:55:40Z">
        <w:r>
          <w:rPr>
            <w:sz w:val="21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927100</wp:posOffset>
                  </wp:positionV>
                  <wp:extent cx="4914900" cy="533400"/>
                  <wp:effectExtent l="12700" t="12700" r="25400" b="17780"/>
                  <wp:wrapNone/>
                  <wp:docPr id="5" name="矩形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1403350" y="1841500"/>
                            <a:ext cx="49149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1026" o:spt="1" style="position:absolute;left:0pt;margin-left:20.5pt;margin-top:73pt;height:42pt;width:387pt;z-index:251663360;v-text-anchor:middle;mso-width-relative:page;mso-height-relative:page;" filled="f" stroked="t" coordsize="21600,21600" o:gfxdata="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g1HkNgAAAAKAQAADwAAAAAAAAABACAAAAAiAAAAZHJzL2Rvd25yZXYueG1sUEsB&#10;AhQAFAAAAAgAh07iQBVFmM9nAgAAwAQAAA4AAAAAAAAAAQAgAAAAJwEAAGRycy9lMm9Eb2MueG1s&#10;UEsFBgAAAAAGAAYAWQEAAAAGAAAAAA==&#10;">
                  <v:fill on="f" focussize="0,0"/>
                  <v:stroke weight="2pt" color="#FF0000 [2404]" joinstyle="round"/>
                  <v:imagedata o:title=""/>
                  <o:lock v:ext="edit" aspectratio="f"/>
                </v:rect>
              </w:pict>
            </mc:Fallback>
          </mc:AlternateContent>
        </w:r>
      </w:ins>
      <w:ins w:id="784" w:author="覃丽" w:date="2025-08-08T09:53:58Z">
        <w:r>
          <w:rPr/>
          <w:drawing>
            <wp:inline distT="0" distB="0" distL="114300" distR="114300">
              <wp:extent cx="5273675" cy="4062730"/>
              <wp:effectExtent l="0" t="0" r="14605" b="6350"/>
              <wp:docPr id="1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2"/>
                      <pic:cNvPicPr>
                        <a:picLocks noChangeAspect="1"/>
                      </pic:cNvPicPr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3675" cy="406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EDD2017">
      <w:pPr>
        <w:jc w:val="center"/>
      </w:pPr>
    </w:p>
    <w:p w14:paraId="069FE868">
      <w:pPr>
        <w:numPr>
          <w:ilvl w:val="0"/>
          <w:numId w:val="28"/>
        </w:numPr>
        <w:rPr>
          <w:rFonts w:hint="default"/>
          <w:highlight w:val="none"/>
          <w:lang w:val="en-US"/>
        </w:rPr>
      </w:pPr>
      <w:ins w:id="786" w:author="覃丽" w:date="2025-08-08T09:58:03Z">
        <w:r>
          <w:rPr>
            <w:rFonts w:hint="eastAsia"/>
            <w:highlight w:val="none"/>
            <w:lang w:val="en-US" w:eastAsia="zh-CN"/>
          </w:rPr>
          <w:t>基本信息</w:t>
        </w:r>
      </w:ins>
      <w:ins w:id="787" w:author="覃丽" w:date="2025-08-08T09:58:04Z">
        <w:r>
          <w:rPr>
            <w:rFonts w:hint="eastAsia"/>
            <w:highlight w:val="none"/>
            <w:lang w:val="en-US" w:eastAsia="zh-CN"/>
          </w:rPr>
          <w:t>页面</w:t>
        </w:r>
      </w:ins>
      <w:ins w:id="788" w:author="覃丽" w:date="2025-08-08T09:57:46Z">
        <w:r>
          <w:rPr>
            <w:rFonts w:hint="eastAsia"/>
            <w:highlight w:val="none"/>
            <w:lang w:val="en-US" w:eastAsia="zh-CN"/>
          </w:rPr>
          <w:t>区分</w:t>
        </w:r>
      </w:ins>
      <w:ins w:id="789" w:author="覃丽" w:date="2025-08-08T09:58:19Z">
        <w:r>
          <w:rPr>
            <w:rFonts w:hint="eastAsia"/>
            <w:highlight w:val="none"/>
            <w:lang w:val="en-US" w:eastAsia="zh-CN"/>
          </w:rPr>
          <w:t>责任险</w:t>
        </w:r>
      </w:ins>
      <w:ins w:id="790" w:author="覃丽" w:date="2025-08-08T09:57:48Z">
        <w:r>
          <w:rPr>
            <w:rFonts w:hint="eastAsia"/>
            <w:highlight w:val="none"/>
            <w:lang w:val="en-US" w:eastAsia="zh-CN"/>
          </w:rPr>
          <w:t>现场</w:t>
        </w:r>
      </w:ins>
      <w:ins w:id="791" w:author="覃丽" w:date="2025-08-08T09:57:49Z">
        <w:r>
          <w:rPr>
            <w:rFonts w:hint="eastAsia"/>
            <w:highlight w:val="none"/>
            <w:lang w:val="en-US" w:eastAsia="zh-CN"/>
          </w:rPr>
          <w:t>案件</w:t>
        </w:r>
      </w:ins>
      <w:ins w:id="792" w:author="覃丽" w:date="2025-08-08T09:58:32Z">
        <w:r>
          <w:rPr>
            <w:rFonts w:hint="eastAsia"/>
            <w:highlight w:val="none"/>
            <w:lang w:val="en-US" w:eastAsia="zh-CN"/>
          </w:rPr>
          <w:t>+家财险</w:t>
        </w:r>
      </w:ins>
      <w:ins w:id="793" w:author="覃丽" w:date="2025-08-08T09:58:21Z">
        <w:r>
          <w:rPr>
            <w:rFonts w:hint="eastAsia"/>
            <w:highlight w:val="none"/>
            <w:lang w:val="en-US" w:eastAsia="zh-CN"/>
          </w:rPr>
          <w:t>、</w:t>
        </w:r>
      </w:ins>
      <w:ins w:id="794" w:author="覃丽" w:date="2025-08-08T09:58:22Z">
        <w:r>
          <w:rPr>
            <w:rFonts w:hint="eastAsia"/>
            <w:highlight w:val="none"/>
            <w:lang w:val="en-US" w:eastAsia="zh-CN"/>
          </w:rPr>
          <w:t>以及</w:t>
        </w:r>
      </w:ins>
      <w:ins w:id="795" w:author="覃丽" w:date="2025-08-08T09:57:52Z">
        <w:r>
          <w:rPr>
            <w:rFonts w:hint="eastAsia"/>
            <w:highlight w:val="none"/>
            <w:lang w:val="en-US" w:eastAsia="zh-CN"/>
          </w:rPr>
          <w:t>责任险非</w:t>
        </w:r>
      </w:ins>
      <w:ins w:id="796" w:author="覃丽" w:date="2025-08-08T09:57:53Z">
        <w:r>
          <w:rPr>
            <w:rFonts w:hint="eastAsia"/>
            <w:highlight w:val="none"/>
            <w:lang w:val="en-US" w:eastAsia="zh-CN"/>
          </w:rPr>
          <w:t>现场</w:t>
        </w:r>
      </w:ins>
      <w:ins w:id="797" w:author="覃丽" w:date="2025-08-08T09:57:54Z">
        <w:r>
          <w:rPr>
            <w:rFonts w:hint="eastAsia"/>
            <w:highlight w:val="none"/>
            <w:lang w:val="en-US" w:eastAsia="zh-CN"/>
          </w:rPr>
          <w:t>案件</w:t>
        </w:r>
      </w:ins>
      <w:ins w:id="798" w:author="覃丽" w:date="2025-08-08T09:58:41Z">
        <w:r>
          <w:rPr>
            <w:rFonts w:hint="eastAsia"/>
            <w:highlight w:val="none"/>
            <w:lang w:val="en-US" w:eastAsia="zh-CN"/>
          </w:rPr>
          <w:t>（</w:t>
        </w:r>
      </w:ins>
      <w:ins w:id="799" w:author="覃丽" w:date="2025-08-08T09:58:47Z">
        <w:r>
          <w:rPr>
            <w:rFonts w:hint="eastAsia"/>
            <w:highlight w:val="none"/>
            <w:lang w:val="en-US" w:eastAsia="zh-CN"/>
          </w:rPr>
          <w:t>无</w:t>
        </w:r>
      </w:ins>
      <w:ins w:id="800" w:author="覃丽" w:date="2025-08-08T09:58:43Z">
        <w:r>
          <w:rPr>
            <w:rFonts w:hint="eastAsia"/>
            <w:highlight w:val="none"/>
            <w:lang w:val="en-US" w:eastAsia="zh-CN"/>
          </w:rPr>
          <w:t>查勘信息</w:t>
        </w:r>
      </w:ins>
      <w:ins w:id="801" w:author="覃丽" w:date="2025-08-08T09:58:41Z">
        <w:r>
          <w:rPr>
            <w:rFonts w:hint="eastAsia"/>
            <w:highlight w:val="none"/>
            <w:lang w:val="en-US" w:eastAsia="zh-CN"/>
          </w:rPr>
          <w:t>）</w:t>
        </w:r>
      </w:ins>
      <w:ins w:id="802" w:author="覃丽" w:date="2025-08-08T09:58:08Z">
        <w:r>
          <w:rPr>
            <w:rFonts w:hint="eastAsia"/>
            <w:highlight w:val="none"/>
            <w:lang w:val="en-US" w:eastAsia="zh-CN"/>
          </w:rPr>
          <w:t>。</w:t>
        </w:r>
      </w:ins>
      <w:r>
        <w:rPr>
          <w:rFonts w:hint="eastAsia"/>
          <w:highlight w:val="none"/>
          <w:lang w:val="en-US" w:eastAsia="zh-CN"/>
        </w:rPr>
        <w:t>红框标识部分初始化时默认折叠。点击</w:t>
      </w:r>
      <w:r>
        <w:drawing>
          <wp:inline distT="0" distB="0" distL="114300" distR="114300">
            <wp:extent cx="144780" cy="121920"/>
            <wp:effectExtent l="0" t="0" r="762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>展开，点击</w:t>
      </w:r>
      <w:r>
        <w:drawing>
          <wp:inline distT="0" distB="0" distL="114300" distR="114300">
            <wp:extent cx="152400" cy="137160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折叠。</w:t>
      </w:r>
    </w:p>
    <w:p w14:paraId="5E01FB1E">
      <w:pPr>
        <w:numPr>
          <w:ilvl w:val="0"/>
          <w:numId w:val="28"/>
        </w:numPr>
        <w:rPr>
          <w:rFonts w:hint="default"/>
          <w:color w:val="FF0000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车辆最多只能录入两辆。</w:t>
      </w:r>
      <w:r>
        <w:rPr>
          <w:rFonts w:hint="eastAsia"/>
          <w:highlight w:val="green"/>
          <w:lang w:val="en-US" w:eastAsia="zh-CN"/>
        </w:rPr>
        <w:t>红字提醒：</w:t>
      </w:r>
      <w:r>
        <w:rPr>
          <w:rFonts w:hint="eastAsia"/>
          <w:color w:val="FF0000"/>
          <w:highlight w:val="green"/>
          <w:lang w:val="en-US" w:eastAsia="zh-CN"/>
        </w:rPr>
        <w:t>线上快赔，车辆损失标的最多只能2辆；否则请转线下处理！</w:t>
      </w:r>
    </w:p>
    <w:p w14:paraId="747D0D24">
      <w:pPr>
        <w:numPr>
          <w:ilvl w:val="0"/>
          <w:numId w:val="28"/>
        </w:numPr>
        <w:rPr>
          <w:rFonts w:hint="default"/>
          <w:highlight w:val="none"/>
          <w:lang w:val="en-US"/>
        </w:rPr>
      </w:pPr>
      <w:r>
        <w:rPr>
          <w:rFonts w:hint="eastAsia"/>
          <w:lang w:val="en-US" w:eastAsia="zh-CN"/>
        </w:rPr>
        <w:t>人伤数量无限制。</w:t>
      </w:r>
    </w:p>
    <w:p w14:paraId="7B3CBA61">
      <w:pPr>
        <w:numPr>
          <w:ilvl w:val="0"/>
          <w:numId w:val="28"/>
        </w:numPr>
        <w:rPr>
          <w:rFonts w:hint="default"/>
          <w:highlight w:val="yellow"/>
          <w:lang w:val="en-US"/>
        </w:rPr>
      </w:pPr>
      <w:r>
        <w:rPr>
          <w:rFonts w:hint="eastAsia"/>
          <w:highlight w:val="yellow"/>
          <w:lang w:val="en-US" w:eastAsia="zh-CN"/>
        </w:rPr>
        <w:t>“查勘过程”：必填，默认按模板“经【查勘类型】，涉及【损失项1】、【损失项2】、【损失项3】损失”生成，允许修改。</w:t>
      </w:r>
    </w:p>
    <w:p w14:paraId="65D53645">
      <w:pPr>
        <w:numPr>
          <w:ilvl w:val="0"/>
          <w:numId w:val="0"/>
        </w:numPr>
        <w:ind w:firstLine="630" w:firstLineChars="300"/>
        <w:rPr>
          <w:rFonts w:hint="default"/>
          <w:highlight w:val="yellow"/>
          <w:lang w:val="en-US"/>
        </w:rPr>
      </w:pPr>
      <w:r>
        <w:rPr>
          <w:rFonts w:hint="eastAsia"/>
          <w:highlight w:val="yellow"/>
          <w:lang w:val="en-US" w:eastAsia="zh-CN"/>
        </w:rPr>
        <w:t>其中，【损失项】为：财产、人伤、车辆。</w:t>
      </w:r>
    </w:p>
    <w:p w14:paraId="1A9CE3E8">
      <w:pPr>
        <w:numPr>
          <w:ilvl w:val="0"/>
          <w:numId w:val="28"/>
        </w:num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出险原因根据险种展示：</w:t>
      </w:r>
    </w:p>
    <w:tbl>
      <w:tblPr>
        <w:tblStyle w:val="25"/>
        <w:tblW w:w="6566" w:type="dxa"/>
        <w:jc w:val="center"/>
        <w:tblBorders>
          <w:top w:val="dotted" w:color="AAAAAA" w:sz="4" w:space="0"/>
          <w:left w:val="dotted" w:color="AAAAAA" w:sz="4" w:space="0"/>
          <w:bottom w:val="dotted" w:color="AAAAAA" w:sz="4" w:space="0"/>
          <w:right w:val="dotted" w:color="AAAAAA" w:sz="4" w:space="0"/>
          <w:insideH w:val="dotted" w:color="AAAAAA" w:sz="4" w:space="0"/>
          <w:insideV w:val="dotted" w:color="AAAAAA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6"/>
        <w:gridCol w:w="1711"/>
        <w:gridCol w:w="709"/>
        <w:gridCol w:w="1240"/>
        <w:gridCol w:w="1830"/>
      </w:tblGrid>
      <w:tr w14:paraId="77A674ED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2787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F5904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41400-雇主责任险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DC9973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3070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6CE12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35200-普通家财险</w:t>
            </w:r>
          </w:p>
        </w:tc>
      </w:tr>
      <w:tr w14:paraId="146CB67E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E6410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119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6CE1B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人身意外伤害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B0B54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9A16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D5B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火灾</w:t>
            </w:r>
          </w:p>
        </w:tc>
      </w:tr>
      <w:tr w14:paraId="2B92A7C8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8FC05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136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B9CF2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人为疏忽、过失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842D6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2277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1CDD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爆炸</w:t>
            </w:r>
          </w:p>
        </w:tc>
      </w:tr>
      <w:tr w14:paraId="772EF9BC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28EC7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139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7E7AE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电梯事故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E8A4E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3EC1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5FB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暴雨</w:t>
            </w:r>
          </w:p>
        </w:tc>
      </w:tr>
      <w:tr w14:paraId="78E237F2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ACBDE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151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CE56C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疾病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EC297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7006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F2F6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暴风</w:t>
            </w:r>
          </w:p>
        </w:tc>
      </w:tr>
      <w:tr w14:paraId="53246431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20365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196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66573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其他意外事故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919BF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652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A88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雷击</w:t>
            </w:r>
          </w:p>
        </w:tc>
      </w:tr>
      <w:tr w14:paraId="1F75BA4A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F4131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307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EF4E2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外界物体倒塌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007ED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EF65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6B61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台风</w:t>
            </w:r>
          </w:p>
        </w:tc>
      </w:tr>
      <w:tr w14:paraId="23030F7F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43E6F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308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F07F7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空中运行物体坠落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C2973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5C1A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107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8A8D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地面下陷</w:t>
            </w:r>
          </w:p>
        </w:tc>
      </w:tr>
      <w:tr w14:paraId="041B2B63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05274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309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AAF4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行驶中平行坠落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21012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20E8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CE19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雪灾</w:t>
            </w:r>
          </w:p>
        </w:tc>
      </w:tr>
      <w:tr w14:paraId="106CFCE0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678DA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330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83E43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他人肇事逃逸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A3378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7E2C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109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A044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雹灾</w:t>
            </w:r>
          </w:p>
        </w:tc>
      </w:tr>
      <w:tr w14:paraId="2B869E41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D8180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614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41A3A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交通事故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38319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D16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A6D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冰凌</w:t>
            </w:r>
          </w:p>
        </w:tc>
      </w:tr>
      <w:tr w14:paraId="570BF069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A65A9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618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FE601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法定传染病确诊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908A6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B4AC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8C8C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突发性滑坡</w:t>
            </w:r>
          </w:p>
        </w:tc>
      </w:tr>
      <w:tr w14:paraId="52272150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E59B6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8E3E2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0B54B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C2FD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538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泥石流</w:t>
            </w:r>
          </w:p>
        </w:tc>
      </w:tr>
      <w:tr w14:paraId="1C688CD7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18614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A4A24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DEC1D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9457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B952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洪水</w:t>
            </w:r>
          </w:p>
        </w:tc>
      </w:tr>
      <w:tr w14:paraId="3BEEAA8C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DFCA7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3FB57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940F9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EE0D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117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296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龙卷风</w:t>
            </w:r>
          </w:p>
        </w:tc>
      </w:tr>
      <w:tr w14:paraId="69D29892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58C37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25333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830D3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D353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167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DEE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沙尘暴</w:t>
            </w:r>
          </w:p>
        </w:tc>
      </w:tr>
      <w:tr w14:paraId="0A3D0439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24942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573B6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B9866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5F03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124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3380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水管爆裂</w:t>
            </w:r>
          </w:p>
        </w:tc>
      </w:tr>
      <w:tr w14:paraId="14391E08">
        <w:tblPrEx>
          <w:tblBorders>
            <w:top w:val="dotted" w:color="AAAAAA" w:sz="4" w:space="0"/>
            <w:left w:val="dotted" w:color="AAAAAA" w:sz="4" w:space="0"/>
            <w:bottom w:val="dotted" w:color="AAAAAA" w:sz="4" w:space="0"/>
            <w:right w:val="dotted" w:color="AAAAAA" w:sz="4" w:space="0"/>
            <w:insideH w:val="dotted" w:color="AAAAAA" w:sz="4" w:space="0"/>
            <w:insideV w:val="dotted" w:color="AAAAA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9BA08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F6273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57207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9704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999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CB67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其他</w:t>
            </w:r>
          </w:p>
        </w:tc>
      </w:tr>
    </w:tbl>
    <w:p w14:paraId="4DEA6ECE">
      <w:pPr>
        <w:numPr>
          <w:ilvl w:val="0"/>
          <w:numId w:val="0"/>
        </w:numPr>
        <w:rPr>
          <w:rFonts w:hint="default"/>
          <w:highlight w:val="yellow"/>
          <w:lang w:val="en-US" w:eastAsia="zh-CN"/>
        </w:rPr>
      </w:pPr>
    </w:p>
    <w:p w14:paraId="591C821F">
      <w:pPr>
        <w:numPr>
          <w:ilvl w:val="0"/>
          <w:numId w:val="0"/>
        </w:numPr>
        <w:rPr>
          <w:highlight w:val="none"/>
        </w:rPr>
      </w:pPr>
    </w:p>
    <w:p w14:paraId="758A825D">
      <w:pPr>
        <w:numPr>
          <w:ilvl w:val="0"/>
          <w:numId w:val="28"/>
        </w:numPr>
        <w:rPr>
          <w:rFonts w:hint="default"/>
          <w:lang w:val="en-US"/>
        </w:rPr>
      </w:pPr>
      <w:r>
        <w:rPr>
          <w:rFonts w:hint="eastAsia"/>
          <w:color w:val="auto"/>
          <w:u w:val="none"/>
          <w:lang w:val="en-US" w:eastAsia="zh-CN"/>
        </w:rPr>
        <w:t>点击【提交】按钮，进行基本信息校验：</w:t>
      </w:r>
    </w:p>
    <w:p w14:paraId="5FBB3168">
      <w:pPr>
        <w:numPr>
          <w:ilvl w:val="1"/>
          <w:numId w:val="29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仅提交基本信息页面信息。</w:t>
      </w:r>
    </w:p>
    <w:p w14:paraId="744080E0">
      <w:pPr>
        <w:numPr>
          <w:ilvl w:val="1"/>
          <w:numId w:val="29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基本信息页面所有必填字段非空。</w:t>
      </w:r>
    </w:p>
    <w:p w14:paraId="57F8D36E">
      <w:pPr>
        <w:numPr>
          <w:ilvl w:val="1"/>
          <w:numId w:val="29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“出险原因”含“其他”时，“出险原因说明”必录。</w:t>
      </w:r>
    </w:p>
    <w:p w14:paraId="2923332B">
      <w:pPr>
        <w:numPr>
          <w:ilvl w:val="1"/>
          <w:numId w:val="29"/>
        </w:numPr>
        <w:ind w:left="840" w:leftChars="0" w:hanging="420" w:firstLineChars="0"/>
        <w:rPr>
          <w:rFonts w:hint="default"/>
          <w:highlight w:val="none"/>
          <w:lang w:val="en-US"/>
        </w:rPr>
      </w:pPr>
      <w:ins w:id="803" w:author="覃丽" w:date="2025-08-08T10:55:18Z">
        <w:r>
          <w:rPr>
            <w:rFonts w:hint="eastAsia"/>
            <w:highlight w:val="none"/>
            <w:lang w:val="en-US" w:eastAsia="zh-CN"/>
          </w:rPr>
          <w:t>责任险</w:t>
        </w:r>
      </w:ins>
      <w:ins w:id="804" w:author="覃丽" w:date="2025-08-08T11:17:20Z">
        <w:r>
          <w:rPr>
            <w:rFonts w:hint="eastAsia"/>
            <w:highlight w:val="none"/>
            <w:lang w:val="en-US" w:eastAsia="zh-CN"/>
          </w:rPr>
          <w:t>、</w:t>
        </w:r>
      </w:ins>
      <w:ins w:id="805" w:author="覃丽" w:date="2025-08-08T10:55:23Z">
        <w:r>
          <w:rPr>
            <w:rFonts w:hint="eastAsia"/>
            <w:highlight w:val="none"/>
            <w:lang w:val="en-US" w:eastAsia="zh-CN"/>
          </w:rPr>
          <w:t>家财险</w:t>
        </w:r>
      </w:ins>
      <w:ins w:id="806" w:author="覃丽" w:date="2025-08-08T10:55:26Z">
        <w:r>
          <w:rPr>
            <w:rFonts w:hint="eastAsia"/>
            <w:highlight w:val="none"/>
            <w:lang w:val="en-US" w:eastAsia="zh-CN"/>
          </w:rPr>
          <w:t>案件</w:t>
        </w:r>
      </w:ins>
      <w:del w:id="807" w:author="覃丽" w:date="2025-08-08T10:55:27Z">
        <w:r>
          <w:rPr>
            <w:rFonts w:hint="eastAsia"/>
            <w:highlight w:val="none"/>
            <w:lang w:val="en-US" w:eastAsia="zh-CN"/>
          </w:rPr>
          <w:delText>非共案件（家</w:delText>
        </w:r>
      </w:del>
      <w:del w:id="808" w:author="覃丽" w:date="2025-08-08T10:55:28Z">
        <w:r>
          <w:rPr>
            <w:rFonts w:hint="eastAsia"/>
            <w:highlight w:val="none"/>
            <w:lang w:val="en-US" w:eastAsia="zh-CN"/>
          </w:rPr>
          <w:delText>财险、责任险</w:delText>
        </w:r>
      </w:del>
      <w:del w:id="809" w:author="覃丽" w:date="2025-08-08T10:55:29Z">
        <w:r>
          <w:rPr>
            <w:rFonts w:hint="eastAsia"/>
            <w:highlight w:val="none"/>
            <w:lang w:val="en-US" w:eastAsia="zh-CN"/>
          </w:rPr>
          <w:delText>）</w:delText>
        </w:r>
      </w:del>
      <w:r>
        <w:rPr>
          <w:rFonts w:hint="eastAsia"/>
          <w:highlight w:val="none"/>
          <w:lang w:val="en-US" w:eastAsia="zh-CN"/>
        </w:rPr>
        <w:t>：</w:t>
      </w:r>
    </w:p>
    <w:p w14:paraId="0B4B73A0">
      <w:pPr>
        <w:numPr>
          <w:ilvl w:val="0"/>
          <w:numId w:val="30"/>
        </w:numPr>
        <w:ind w:left="126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如估损金额（赔款+费用）大于XXX元，则无法进入下一步操作，弹框提示：</w:t>
      </w:r>
      <w:r>
        <w:rPr>
          <w:rFonts w:hint="eastAsia"/>
          <w:color w:val="0000FF"/>
          <w:highlight w:val="none"/>
          <w:lang w:val="en-US" w:eastAsia="zh-CN"/>
        </w:rPr>
        <w:t>案件估损金额大于XXX元，当前案件将自动转线下处理！</w:t>
      </w:r>
      <w:r>
        <w:rPr>
          <w:rFonts w:hint="eastAsia"/>
          <w:highlight w:val="none"/>
          <w:lang w:val="en-US" w:eastAsia="zh-CN"/>
        </w:rPr>
        <w:t xml:space="preserve">  </w:t>
      </w:r>
    </w:p>
    <w:p w14:paraId="6F5ED0AB">
      <w:pPr>
        <w:numPr>
          <w:ilvl w:val="0"/>
          <w:numId w:val="31"/>
        </w:numPr>
        <w:ind w:left="168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点击【确定】，则自动生成线下的查勘、立案任务</w:t>
      </w:r>
      <w:ins w:id="810" w:author="覃丽" w:date="2025-08-08T11:19:01Z">
        <w:r>
          <w:rPr>
            <w:rFonts w:hint="eastAsia"/>
            <w:highlight w:val="none"/>
            <w:lang w:val="en-US" w:eastAsia="zh-CN"/>
          </w:rPr>
          <w:t>（</w:t>
        </w:r>
      </w:ins>
      <w:ins w:id="811" w:author="覃丽" w:date="2025-08-08T11:19:02Z">
        <w:r>
          <w:rPr>
            <w:rFonts w:hint="eastAsia"/>
            <w:color w:val="auto"/>
            <w:highlight w:val="yellow"/>
            <w:u w:val="none"/>
            <w:lang w:val="en-US" w:eastAsia="zh-CN"/>
          </w:rPr>
          <w:t>责任险非现场案件仅生成线下立案任务</w:t>
        </w:r>
      </w:ins>
      <w:ins w:id="812" w:author="覃丽" w:date="2025-08-08T11:19:01Z">
        <w:r>
          <w:rPr>
            <w:rFonts w:hint="eastAsia"/>
            <w:highlight w:val="none"/>
            <w:lang w:val="en-US" w:eastAsia="zh-CN"/>
          </w:rPr>
          <w:t>）</w:t>
        </w:r>
      </w:ins>
      <w:r>
        <w:rPr>
          <w:rFonts w:hint="eastAsia"/>
          <w:highlight w:val="none"/>
          <w:lang w:val="en-US" w:eastAsia="zh-CN"/>
        </w:rPr>
        <w:t>，并分派给有权限</w:t>
      </w:r>
      <w:r>
        <w:rPr>
          <w:rFonts w:hint="eastAsia"/>
          <w:highlight w:val="cyan"/>
          <w:lang w:val="en-US" w:eastAsia="zh-CN"/>
        </w:rPr>
        <w:t>（</w:t>
      </w:r>
      <w:ins w:id="813" w:author="覃丽" w:date="2025-08-08T09:46:57Z">
        <w:r>
          <w:rPr>
            <w:rFonts w:hint="eastAsia"/>
            <w:highlight w:val="cyan"/>
            <w:lang w:val="en-US" w:eastAsia="zh-CN"/>
          </w:rPr>
          <w:t>按</w:t>
        </w:r>
      </w:ins>
      <w:r>
        <w:rPr>
          <w:rFonts w:hint="eastAsia"/>
          <w:highlight w:val="cyan"/>
          <w:lang w:val="en-US" w:eastAsia="zh-CN"/>
        </w:rPr>
        <w:t>“机构+险种</w:t>
      </w:r>
      <w:ins w:id="814" w:author="覃丽" w:date="2025-08-08T09:46:36Z">
        <w:r>
          <w:rPr>
            <w:rFonts w:hint="eastAsia"/>
            <w:highlight w:val="cyan"/>
            <w:lang w:val="en-US" w:eastAsia="zh-CN"/>
          </w:rPr>
          <w:t>+</w:t>
        </w:r>
      </w:ins>
      <w:ins w:id="815" w:author="覃丽" w:date="2025-08-08T09:46:38Z">
        <w:r>
          <w:rPr>
            <w:rFonts w:hint="eastAsia"/>
            <w:highlight w:val="cyan"/>
            <w:lang w:val="en-US" w:eastAsia="zh-CN"/>
          </w:rPr>
          <w:t>任务</w:t>
        </w:r>
      </w:ins>
      <w:ins w:id="816" w:author="覃丽" w:date="2025-08-08T09:46:39Z">
        <w:r>
          <w:rPr>
            <w:rFonts w:hint="eastAsia"/>
            <w:highlight w:val="cyan"/>
            <w:lang w:val="en-US" w:eastAsia="zh-CN"/>
          </w:rPr>
          <w:t>类型</w:t>
        </w:r>
      </w:ins>
      <w:r>
        <w:rPr>
          <w:rFonts w:hint="eastAsia"/>
          <w:highlight w:val="cyan"/>
          <w:lang w:val="en-US" w:eastAsia="zh-CN"/>
        </w:rPr>
        <w:t>”</w:t>
      </w:r>
      <w:ins w:id="817" w:author="覃丽" w:date="2025-08-08T10:07:36Z">
        <w:r>
          <w:rPr>
            <w:rFonts w:hint="eastAsia"/>
            <w:highlight w:val="cyan"/>
            <w:lang w:val="en-US" w:eastAsia="zh-CN"/>
          </w:rPr>
          <w:t>自动</w:t>
        </w:r>
      </w:ins>
      <w:ins w:id="818" w:author="覃丽" w:date="2025-08-08T09:47:01Z">
        <w:r>
          <w:rPr>
            <w:rFonts w:hint="eastAsia"/>
            <w:highlight w:val="cyan"/>
            <w:lang w:val="en-US" w:eastAsia="zh-CN"/>
          </w:rPr>
          <w:t>调度</w:t>
        </w:r>
      </w:ins>
      <w:del w:id="819" w:author="覃丽" w:date="2025-08-08T09:47:00Z">
        <w:r>
          <w:rPr>
            <w:rFonts w:hint="eastAsia"/>
            <w:highlight w:val="cyan"/>
            <w:lang w:val="en-US" w:eastAsia="zh-CN"/>
          </w:rPr>
          <w:delText>权限</w:delText>
        </w:r>
      </w:del>
      <w:r>
        <w:rPr>
          <w:rFonts w:hint="eastAsia"/>
          <w:highlight w:val="cyan"/>
          <w:lang w:val="en-US" w:eastAsia="zh-CN"/>
        </w:rPr>
        <w:t>）</w:t>
      </w:r>
      <w:r>
        <w:rPr>
          <w:rFonts w:hint="eastAsia"/>
          <w:highlight w:val="none"/>
          <w:lang w:val="en-US" w:eastAsia="zh-CN"/>
        </w:rPr>
        <w:t>的线下处理人，如未匹配到或有多个处理人，则放到任务池，且立案、查勘均为</w:t>
      </w:r>
      <w:r>
        <w:rPr>
          <w:rFonts w:hint="eastAsia"/>
          <w:highlight w:val="cyan"/>
          <w:lang w:val="en-US" w:eastAsia="zh-CN"/>
        </w:rPr>
        <w:t>未处理</w:t>
      </w:r>
      <w:r>
        <w:rPr>
          <w:rFonts w:hint="eastAsia"/>
          <w:highlight w:val="none"/>
          <w:lang w:val="en-US" w:eastAsia="zh-CN"/>
        </w:rPr>
        <w:t>。线上基本信息页面字段信息自动带入线下</w:t>
      </w:r>
      <w:r>
        <w:rPr>
          <w:rFonts w:hint="eastAsia"/>
          <w:color w:val="auto"/>
          <w:highlight w:val="none"/>
          <w:u w:val="none"/>
          <w:lang w:val="en-US" w:eastAsia="zh-CN"/>
        </w:rPr>
        <w:t>查勘、立案</w:t>
      </w:r>
      <w:r>
        <w:rPr>
          <w:rFonts w:hint="eastAsia"/>
          <w:highlight w:val="none"/>
          <w:lang w:val="en-US" w:eastAsia="zh-CN"/>
        </w:rPr>
        <w:t>任务页面。</w:t>
      </w:r>
      <w:r>
        <w:rPr>
          <w:rFonts w:hint="eastAsia"/>
          <w:highlight w:val="cyan"/>
          <w:lang w:val="en-US" w:eastAsia="zh-CN"/>
        </w:rPr>
        <w:t>后续该案件默认按线下案件处理。</w:t>
      </w:r>
    </w:p>
    <w:p w14:paraId="2BD12357">
      <w:pPr>
        <w:numPr>
          <w:ilvl w:val="0"/>
          <w:numId w:val="31"/>
        </w:numPr>
        <w:ind w:left="168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点击【取消】，返回基本信息页面。</w:t>
      </w:r>
    </w:p>
    <w:p w14:paraId="17EF4BFA">
      <w:pPr>
        <w:numPr>
          <w:ilvl w:val="0"/>
          <w:numId w:val="31"/>
        </w:numPr>
        <w:ind w:left="1680" w:leftChars="0" w:hanging="420" w:firstLineChars="0"/>
        <w:rPr>
          <w:ins w:id="820" w:author="覃丽" w:date="2025-08-08T11:17:37Z"/>
          <w:rFonts w:hint="default"/>
          <w:highlight w:val="none"/>
          <w:lang w:val="en-US"/>
        </w:rPr>
      </w:pPr>
      <w:r>
        <w:rPr>
          <w:rFonts w:hint="eastAsia"/>
          <w:color w:val="auto"/>
          <w:highlight w:val="yellow"/>
          <w:u w:val="none"/>
          <w:lang w:val="en-US" w:eastAsia="zh-CN"/>
        </w:rPr>
        <w:t>自动改派后自动生成理赔日志默认值见</w:t>
      </w:r>
      <w:r>
        <w:rPr>
          <w:rFonts w:hint="eastAsia"/>
          <w:color w:val="auto"/>
          <w:highlight w:val="green"/>
          <w:u w:val="none"/>
          <w:lang w:val="en-US" w:eastAsia="zh-CN"/>
        </w:rPr>
        <w:t>3.3.2.4.8</w:t>
      </w:r>
      <w:r>
        <w:rPr>
          <w:rFonts w:hint="eastAsia"/>
          <w:color w:val="auto"/>
          <w:highlight w:val="yellow"/>
          <w:u w:val="none"/>
          <w:lang w:val="en-US" w:eastAsia="zh-CN"/>
        </w:rPr>
        <w:t>。</w:t>
      </w:r>
    </w:p>
    <w:p w14:paraId="49C3926B">
      <w:pPr>
        <w:numPr>
          <w:ilvl w:val="-1"/>
          <w:numId w:val="0"/>
        </w:numPr>
        <w:ind w:left="1260" w:leftChars="0" w:firstLine="0" w:firstLineChars="0"/>
        <w:rPr>
          <w:rFonts w:hint="default"/>
          <w:highlight w:val="none"/>
          <w:lang w:val="en-US"/>
        </w:rPr>
      </w:pPr>
    </w:p>
    <w:p w14:paraId="1B4FA5E4">
      <w:pPr>
        <w:numPr>
          <w:ilvl w:val="0"/>
          <w:numId w:val="30"/>
        </w:numPr>
        <w:ind w:left="126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如估损金额（赔款+费用）小于或等于XXX元，则基本信息线上提交成功后，定损任务默认在线上处理。</w:t>
      </w:r>
    </w:p>
    <w:p w14:paraId="3428832F">
      <w:pPr>
        <w:numPr>
          <w:ilvl w:val="0"/>
          <w:numId w:val="31"/>
        </w:numPr>
        <w:ind w:left="168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color w:val="auto"/>
          <w:u w:val="none"/>
          <w:lang w:val="en-US" w:eastAsia="zh-CN"/>
        </w:rPr>
        <w:t>如“损失项”选中了“财产”，则基本信息提交后自动生成一个财产定损tab页，页面标题为“财产定损”。如“损失项”选中了“车辆”，则基本信息提交后自动生成对应的车辆定损tab页，页面标题为“车辆(车牌号/车架号后6位)”，</w:t>
      </w:r>
      <w:r>
        <w:rPr>
          <w:rFonts w:hint="eastAsia"/>
          <w:lang w:val="en-US" w:eastAsia="zh-CN"/>
        </w:rPr>
        <w:t>优先取车牌号，无则取车架号后6位。</w:t>
      </w:r>
      <w:r>
        <w:rPr>
          <w:rFonts w:hint="eastAsia"/>
          <w:color w:val="auto"/>
          <w:highlight w:val="cyan"/>
          <w:u w:val="none"/>
          <w:lang w:val="en-US" w:eastAsia="zh-CN"/>
        </w:rPr>
        <w:t>如“损失项”选中了“人伤”，则基本信息提交后自动生成对应的人伤定损任务，详见</w:t>
      </w:r>
      <w:del w:id="821" w:author="覃丽" w:date="2025-08-08T09:47:24Z">
        <w:r>
          <w:rPr>
            <w:rFonts w:hint="default"/>
            <w:color w:val="auto"/>
            <w:highlight w:val="cyan"/>
            <w:u w:val="none"/>
            <w:lang w:val="en-US" w:eastAsia="zh-CN"/>
          </w:rPr>
          <w:delText>3.4.2.6</w:delText>
        </w:r>
      </w:del>
      <w:ins w:id="822" w:author="覃丽" w:date="2025-08-08T09:47:24Z">
        <w:r>
          <w:rPr>
            <w:rFonts w:hint="eastAsia"/>
            <w:color w:val="auto"/>
            <w:highlight w:val="cyan"/>
            <w:u w:val="none"/>
            <w:lang w:val="en-US" w:eastAsia="zh-CN"/>
          </w:rPr>
          <w:t>3.</w:t>
        </w:r>
      </w:ins>
      <w:ins w:id="823" w:author="覃丽" w:date="2025-08-08T09:47:25Z">
        <w:r>
          <w:rPr>
            <w:rFonts w:hint="eastAsia"/>
            <w:color w:val="auto"/>
            <w:highlight w:val="cyan"/>
            <w:u w:val="none"/>
            <w:lang w:val="en-US" w:eastAsia="zh-CN"/>
          </w:rPr>
          <w:t>3.2</w:t>
        </w:r>
      </w:ins>
      <w:ins w:id="824" w:author="覃丽" w:date="2025-08-08T09:47:26Z">
        <w:r>
          <w:rPr>
            <w:rFonts w:hint="eastAsia"/>
            <w:color w:val="auto"/>
            <w:highlight w:val="cyan"/>
            <w:u w:val="none"/>
            <w:lang w:val="en-US" w:eastAsia="zh-CN"/>
          </w:rPr>
          <w:t>.4.5</w:t>
        </w:r>
      </w:ins>
      <w:r>
        <w:rPr>
          <w:rFonts w:hint="eastAsia"/>
          <w:color w:val="auto"/>
          <w:highlight w:val="cyan"/>
          <w:u w:val="none"/>
          <w:lang w:val="en-US" w:eastAsia="zh-CN"/>
        </w:rPr>
        <w:t>。</w:t>
      </w:r>
      <w:ins w:id="825" w:author="覃丽" w:date="2025-08-08T11:27:03Z">
        <w:r>
          <w:rPr>
            <w:rFonts w:hint="eastAsia"/>
            <w:color w:val="auto"/>
            <w:highlight w:val="yellow"/>
            <w:u w:val="none"/>
            <w:lang w:val="en-US" w:eastAsia="zh-CN"/>
          </w:rPr>
          <w:t>责任险非现场案件</w:t>
        </w:r>
      </w:ins>
      <w:ins w:id="826" w:author="覃丽" w:date="2025-08-08T11:27:06Z">
        <w:r>
          <w:rPr>
            <w:rFonts w:hint="eastAsia"/>
            <w:color w:val="auto"/>
            <w:highlight w:val="yellow"/>
            <w:u w:val="none"/>
            <w:lang w:val="en-US" w:eastAsia="zh-CN"/>
          </w:rPr>
          <w:t>不</w:t>
        </w:r>
      </w:ins>
      <w:ins w:id="827" w:author="覃丽" w:date="2025-08-08T11:27:03Z">
        <w:r>
          <w:rPr>
            <w:rFonts w:hint="eastAsia"/>
            <w:color w:val="auto"/>
            <w:highlight w:val="yellow"/>
            <w:u w:val="none"/>
            <w:lang w:val="en-US" w:eastAsia="zh-CN"/>
          </w:rPr>
          <w:t>生成</w:t>
        </w:r>
      </w:ins>
      <w:ins w:id="828" w:author="覃丽" w:date="2025-08-08T11:27:12Z">
        <w:r>
          <w:rPr>
            <w:rFonts w:hint="eastAsia"/>
            <w:color w:val="auto"/>
            <w:highlight w:val="yellow"/>
            <w:u w:val="none"/>
            <w:lang w:val="en-US" w:eastAsia="zh-CN"/>
          </w:rPr>
          <w:t>线上/</w:t>
        </w:r>
      </w:ins>
      <w:ins w:id="829" w:author="覃丽" w:date="2025-08-08T11:27:03Z">
        <w:r>
          <w:rPr>
            <w:rFonts w:hint="eastAsia"/>
            <w:color w:val="auto"/>
            <w:highlight w:val="yellow"/>
            <w:u w:val="none"/>
            <w:lang w:val="en-US" w:eastAsia="zh-CN"/>
          </w:rPr>
          <w:t>线下</w:t>
        </w:r>
      </w:ins>
      <w:ins w:id="830" w:author="覃丽" w:date="2025-08-08T11:27:16Z">
        <w:r>
          <w:rPr>
            <w:rFonts w:hint="eastAsia"/>
            <w:color w:val="auto"/>
            <w:highlight w:val="yellow"/>
            <w:u w:val="none"/>
            <w:lang w:val="en-US" w:eastAsia="zh-CN"/>
          </w:rPr>
          <w:t>车财人</w:t>
        </w:r>
      </w:ins>
      <w:ins w:id="831" w:author="覃丽" w:date="2025-08-08T11:27:31Z">
        <w:r>
          <w:rPr>
            <w:rFonts w:hint="eastAsia"/>
            <w:color w:val="auto"/>
            <w:highlight w:val="yellow"/>
            <w:u w:val="none"/>
            <w:lang w:val="en-US" w:eastAsia="zh-CN"/>
          </w:rPr>
          <w:t>定损</w:t>
        </w:r>
      </w:ins>
      <w:ins w:id="832" w:author="覃丽" w:date="2025-08-08T11:27:03Z">
        <w:r>
          <w:rPr>
            <w:rFonts w:hint="eastAsia"/>
            <w:color w:val="auto"/>
            <w:highlight w:val="yellow"/>
            <w:u w:val="none"/>
            <w:lang w:val="en-US" w:eastAsia="zh-CN"/>
          </w:rPr>
          <w:t>任务</w:t>
        </w:r>
      </w:ins>
      <w:ins w:id="833" w:author="覃丽" w:date="2025-08-08T11:27:18Z">
        <w:r>
          <w:rPr>
            <w:rFonts w:hint="eastAsia"/>
            <w:color w:val="auto"/>
            <w:highlight w:val="yellow"/>
            <w:u w:val="none"/>
            <w:lang w:val="en-US" w:eastAsia="zh-CN"/>
          </w:rPr>
          <w:t>。</w:t>
        </w:r>
      </w:ins>
    </w:p>
    <w:p w14:paraId="52C32791">
      <w:pPr>
        <w:numPr>
          <w:ilvl w:val="0"/>
          <w:numId w:val="31"/>
        </w:numPr>
        <w:ind w:left="1680" w:leftChars="0" w:hanging="420" w:firstLineChars="0"/>
        <w:rPr>
          <w:rFonts w:hint="default"/>
          <w:lang w:val="en-US"/>
        </w:rPr>
      </w:pPr>
      <w:r>
        <w:rPr>
          <w:rFonts w:hint="eastAsia"/>
          <w:color w:val="auto"/>
          <w:u w:val="none"/>
          <w:lang w:val="en-US" w:eastAsia="zh-CN"/>
        </w:rPr>
        <w:t>基本</w:t>
      </w:r>
      <w:r>
        <w:rPr>
          <w:rFonts w:hint="eastAsia"/>
          <w:highlight w:val="none"/>
          <w:lang w:val="en-US" w:eastAsia="zh-CN"/>
        </w:rPr>
        <w:t>信息</w:t>
      </w:r>
      <w:r>
        <w:rPr>
          <w:rFonts w:hint="eastAsia"/>
          <w:color w:val="auto"/>
          <w:u w:val="none"/>
          <w:lang w:val="en-US" w:eastAsia="zh-CN"/>
        </w:rPr>
        <w:t>校验通过并提交后才能进行车财人定损信息录入。</w:t>
      </w:r>
      <w:r>
        <w:rPr>
          <w:rFonts w:hint="eastAsia"/>
          <w:color w:val="auto"/>
          <w:highlight w:val="green"/>
          <w:u w:val="none"/>
          <w:lang w:val="en-US" w:eastAsia="zh-CN"/>
        </w:rPr>
        <w:t>提交后默认停留在当前页面，系统自动刷新按录入的损失项新增对应的tab页</w:t>
      </w:r>
      <w:r>
        <w:rPr>
          <w:rFonts w:hint="eastAsia"/>
          <w:color w:val="auto"/>
          <w:u w:val="none"/>
          <w:lang w:val="en-US" w:eastAsia="zh-CN"/>
        </w:rPr>
        <w:t>。</w:t>
      </w:r>
    </w:p>
    <w:p w14:paraId="43178DC3">
      <w:pPr>
        <w:numPr>
          <w:ilvl w:val="1"/>
          <w:numId w:val="29"/>
        </w:numPr>
        <w:ind w:left="840" w:leftChars="0" w:hanging="420" w:firstLineChars="0"/>
        <w:rPr>
          <w:del w:id="834" w:author="覃丽" w:date="2025-08-08T09:48:01Z"/>
          <w:rFonts w:hint="default"/>
          <w:lang w:val="en-US"/>
        </w:rPr>
      </w:pPr>
      <w:del w:id="835" w:author="覃丽" w:date="2025-08-08T09:48:01Z">
        <w:r>
          <w:rPr>
            <w:rFonts w:hint="eastAsia"/>
            <w:highlight w:val="none"/>
            <w:lang w:val="en-US" w:eastAsia="zh-CN"/>
          </w:rPr>
          <w:delText>从共案件（责任险），基本信息校验并线上提交成功后，线上流程即处理完成。</w:delText>
        </w:r>
      </w:del>
    </w:p>
    <w:p w14:paraId="6EAADD6B">
      <w:pPr>
        <w:numPr>
          <w:ilvl w:val="1"/>
          <w:numId w:val="29"/>
        </w:numPr>
        <w:ind w:left="84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其他同财产险理赔系统查勘、立案页面及提交时的校验规则。</w:t>
      </w:r>
    </w:p>
    <w:p w14:paraId="565D5BBC">
      <w:pPr>
        <w:numPr>
          <w:ilvl w:val="1"/>
          <w:numId w:val="29"/>
        </w:numPr>
        <w:ind w:left="840" w:leftChars="0" w:hanging="420" w:firstLineChars="0"/>
        <w:rPr>
          <w:ins w:id="836" w:author="覃丽" w:date="2025-08-08T09:18:09Z"/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查勘（立案）提交时的默认值见</w:t>
      </w:r>
      <w:r>
        <w:rPr>
          <w:rFonts w:hint="eastAsia"/>
          <w:highlight w:val="green"/>
          <w:lang w:val="en-US" w:eastAsia="zh-CN"/>
        </w:rPr>
        <w:t>3.3.2.4.6</w:t>
      </w:r>
      <w:r>
        <w:rPr>
          <w:rFonts w:hint="eastAsia"/>
          <w:highlight w:val="none"/>
          <w:lang w:val="en-US" w:eastAsia="zh-CN"/>
        </w:rPr>
        <w:t>。</w:t>
      </w:r>
    </w:p>
    <w:p w14:paraId="4DE7F1E4">
      <w:pPr>
        <w:numPr>
          <w:ilvl w:val="1"/>
          <w:numId w:val="29"/>
        </w:numPr>
        <w:ind w:left="840" w:leftChars="0" w:hanging="420" w:firstLineChars="0"/>
        <w:rPr>
          <w:rFonts w:hint="default"/>
          <w:highlight w:val="none"/>
          <w:lang w:val="en-US"/>
        </w:rPr>
      </w:pPr>
      <w:ins w:id="837" w:author="覃丽" w:date="2025-08-08T09:18:14Z">
        <w:r>
          <w:rPr>
            <w:rFonts w:hint="eastAsia"/>
            <w:highlight w:val="none"/>
            <w:lang w:val="en-US" w:eastAsia="zh-CN"/>
          </w:rPr>
          <w:t>线上</w:t>
        </w:r>
      </w:ins>
      <w:ins w:id="838" w:author="覃丽" w:date="2025-08-08T09:18:15Z">
        <w:r>
          <w:rPr>
            <w:rFonts w:hint="eastAsia"/>
            <w:highlight w:val="none"/>
            <w:lang w:val="en-US" w:eastAsia="zh-CN"/>
          </w:rPr>
          <w:t>基本</w:t>
        </w:r>
      </w:ins>
      <w:ins w:id="839" w:author="覃丽" w:date="2025-08-08T09:18:16Z">
        <w:r>
          <w:rPr>
            <w:rFonts w:hint="eastAsia"/>
            <w:highlight w:val="none"/>
            <w:lang w:val="en-US" w:eastAsia="zh-CN"/>
          </w:rPr>
          <w:t>信息</w:t>
        </w:r>
      </w:ins>
      <w:ins w:id="840" w:author="覃丽" w:date="2025-08-08T09:18:10Z">
        <w:r>
          <w:rPr>
            <w:rFonts w:hint="eastAsia"/>
            <w:highlight w:val="none"/>
            <w:lang w:val="en-US" w:eastAsia="zh-CN"/>
          </w:rPr>
          <w:t>提交</w:t>
        </w:r>
      </w:ins>
      <w:ins w:id="841" w:author="覃丽" w:date="2025-08-08T09:18:11Z">
        <w:r>
          <w:rPr>
            <w:rFonts w:hint="eastAsia"/>
            <w:highlight w:val="none"/>
            <w:lang w:val="en-US" w:eastAsia="zh-CN"/>
          </w:rPr>
          <w:t>后</w:t>
        </w:r>
      </w:ins>
      <w:ins w:id="842" w:author="覃丽" w:date="2025-08-08T09:18:18Z">
        <w:r>
          <w:rPr>
            <w:rFonts w:hint="eastAsia"/>
            <w:highlight w:val="none"/>
            <w:lang w:val="en-US" w:eastAsia="zh-CN"/>
          </w:rPr>
          <w:t>不产生</w:t>
        </w:r>
      </w:ins>
      <w:ins w:id="843" w:author="覃丽" w:date="2025-08-08T09:18:19Z">
        <w:r>
          <w:rPr>
            <w:rFonts w:hint="eastAsia"/>
            <w:highlight w:val="none"/>
            <w:lang w:val="en-US" w:eastAsia="zh-CN"/>
          </w:rPr>
          <w:t>立案</w:t>
        </w:r>
      </w:ins>
      <w:ins w:id="844" w:author="覃丽" w:date="2025-08-08T09:18:20Z">
        <w:r>
          <w:rPr>
            <w:rFonts w:hint="eastAsia"/>
            <w:highlight w:val="none"/>
            <w:lang w:val="en-US" w:eastAsia="zh-CN"/>
          </w:rPr>
          <w:t>高级</w:t>
        </w:r>
      </w:ins>
      <w:ins w:id="845" w:author="覃丽" w:date="2025-08-08T09:18:21Z">
        <w:r>
          <w:rPr>
            <w:rFonts w:hint="eastAsia"/>
            <w:highlight w:val="none"/>
            <w:lang w:val="en-US" w:eastAsia="zh-CN"/>
          </w:rPr>
          <w:t>审核</w:t>
        </w:r>
      </w:ins>
      <w:ins w:id="846" w:author="覃丽" w:date="2025-08-08T09:18:22Z">
        <w:r>
          <w:rPr>
            <w:rFonts w:hint="eastAsia"/>
            <w:highlight w:val="none"/>
            <w:lang w:val="en-US" w:eastAsia="zh-CN"/>
          </w:rPr>
          <w:t>节点</w:t>
        </w:r>
      </w:ins>
      <w:ins w:id="847" w:author="覃丽" w:date="2025-08-08T09:18:29Z">
        <w:r>
          <w:rPr>
            <w:rFonts w:hint="eastAsia"/>
            <w:highlight w:val="none"/>
            <w:lang w:val="en-US" w:eastAsia="zh-CN"/>
          </w:rPr>
          <w:t>。</w:t>
        </w:r>
      </w:ins>
    </w:p>
    <w:p w14:paraId="09E1F906">
      <w:pPr>
        <w:numPr>
          <w:ilvl w:val="0"/>
          <w:numId w:val="28"/>
        </w:numPr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基本信息未提交前，也可以人工点击【申请改派】按钮，将查勘（立案）改派到线下，详见</w:t>
      </w:r>
      <w:r>
        <w:rPr>
          <w:rFonts w:hint="eastAsia"/>
          <w:color w:val="auto"/>
          <w:highlight w:val="green"/>
          <w:u w:val="none"/>
          <w:lang w:val="en-US" w:eastAsia="zh-CN"/>
        </w:rPr>
        <w:t>3.3.2.4.8</w:t>
      </w:r>
      <w:r>
        <w:rPr>
          <w:rFonts w:hint="eastAsia"/>
          <w:highlight w:val="none"/>
          <w:lang w:val="en-US" w:eastAsia="zh-CN"/>
        </w:rPr>
        <w:t>，</w:t>
      </w:r>
      <w:r>
        <w:rPr>
          <w:rFonts w:hint="eastAsia"/>
          <w:color w:val="auto"/>
          <w:highlight w:val="cyan"/>
          <w:u w:val="none"/>
          <w:lang w:val="en-US" w:eastAsia="zh-CN"/>
        </w:rPr>
        <w:t>后续该案件默认按线下案件处理。</w:t>
      </w:r>
      <w:r>
        <w:rPr>
          <w:rFonts w:hint="eastAsia"/>
          <w:color w:val="auto"/>
          <w:highlight w:val="yellow"/>
          <w:u w:val="none"/>
          <w:lang w:val="en-US" w:eastAsia="zh-CN"/>
        </w:rPr>
        <w:t>人工改派后自动生成理赔日志默认值见</w:t>
      </w:r>
      <w:r>
        <w:rPr>
          <w:rFonts w:hint="eastAsia"/>
          <w:color w:val="auto"/>
          <w:highlight w:val="green"/>
          <w:u w:val="none"/>
          <w:lang w:val="en-US" w:eastAsia="zh-CN"/>
        </w:rPr>
        <w:t>3.3.2.4.8</w:t>
      </w:r>
      <w:r>
        <w:rPr>
          <w:rFonts w:hint="eastAsia"/>
          <w:color w:val="auto"/>
          <w:highlight w:val="yellow"/>
          <w:u w:val="none"/>
          <w:lang w:val="en-US" w:eastAsia="zh-CN"/>
        </w:rPr>
        <w:t>。</w:t>
      </w:r>
    </w:p>
    <w:p w14:paraId="5D807F08">
      <w:pPr>
        <w:numPr>
          <w:ilvl w:val="0"/>
          <w:numId w:val="28"/>
        </w:numPr>
        <w:rPr>
          <w:rFonts w:hint="default"/>
          <w:highlight w:val="cyan"/>
          <w:lang w:val="en-US"/>
        </w:rPr>
      </w:pPr>
      <w:r>
        <w:rPr>
          <w:rFonts w:hint="eastAsia"/>
          <w:color w:val="auto"/>
          <w:highlight w:val="cyan"/>
          <w:u w:val="none"/>
          <w:lang w:val="en-US" w:eastAsia="zh-CN"/>
        </w:rPr>
        <w:t>如报案超7天后基本信息还未提交，则查勘、立案均自动改派至线下</w:t>
      </w:r>
      <w:r>
        <w:rPr>
          <w:rFonts w:hint="eastAsia"/>
          <w:highlight w:val="cyan"/>
          <w:lang w:val="en-US" w:eastAsia="zh-CN"/>
        </w:rPr>
        <w:t>，查勘按“机构+险种</w:t>
      </w:r>
      <w:ins w:id="848" w:author="覃丽" w:date="2025-08-08T10:10:06Z">
        <w:r>
          <w:rPr>
            <w:rFonts w:hint="eastAsia"/>
            <w:highlight w:val="cyan"/>
            <w:lang w:val="en-US" w:eastAsia="zh-CN"/>
          </w:rPr>
          <w:t>+</w:t>
        </w:r>
      </w:ins>
      <w:ins w:id="849" w:author="覃丽" w:date="2025-08-08T10:10:07Z">
        <w:r>
          <w:rPr>
            <w:rFonts w:hint="eastAsia"/>
            <w:highlight w:val="cyan"/>
            <w:lang w:val="en-US" w:eastAsia="zh-CN"/>
          </w:rPr>
          <w:t>任务类型</w:t>
        </w:r>
      </w:ins>
      <w:r>
        <w:rPr>
          <w:rFonts w:hint="eastAsia"/>
          <w:highlight w:val="cyan"/>
          <w:lang w:val="en-US" w:eastAsia="zh-CN"/>
        </w:rPr>
        <w:t>”权限</w:t>
      </w:r>
      <w:ins w:id="850" w:author="覃丽" w:date="2025-08-08T10:10:13Z">
        <w:r>
          <w:rPr>
            <w:rFonts w:hint="eastAsia"/>
            <w:highlight w:val="cyan"/>
            <w:lang w:val="en-US" w:eastAsia="zh-CN"/>
          </w:rPr>
          <w:t>自动</w:t>
        </w:r>
      </w:ins>
      <w:r>
        <w:rPr>
          <w:rFonts w:hint="eastAsia"/>
          <w:highlight w:val="cyan"/>
          <w:lang w:val="en-US" w:eastAsia="zh-CN"/>
        </w:rPr>
        <w:t>分派处理人</w:t>
      </w:r>
      <w:r>
        <w:rPr>
          <w:rFonts w:hint="eastAsia"/>
          <w:color w:val="auto"/>
          <w:highlight w:val="cyan"/>
          <w:u w:val="none"/>
          <w:lang w:val="en-US" w:eastAsia="zh-CN"/>
        </w:rPr>
        <w:t>，并进行强制立案，</w:t>
      </w:r>
      <w:r>
        <w:rPr>
          <w:rFonts w:hint="eastAsia"/>
          <w:color w:val="auto"/>
          <w:highlight w:val="yellow"/>
          <w:u w:val="none"/>
          <w:lang w:val="en-US" w:eastAsia="zh-CN"/>
        </w:rPr>
        <w:t>立案处理人仍为线上处理人员（已有规则）</w:t>
      </w:r>
      <w:r>
        <w:rPr>
          <w:rFonts w:hint="eastAsia"/>
          <w:color w:val="auto"/>
          <w:highlight w:val="cyan"/>
          <w:u w:val="none"/>
          <w:lang w:val="en-US" w:eastAsia="zh-CN"/>
        </w:rPr>
        <w:t>。</w:t>
      </w:r>
    </w:p>
    <w:p w14:paraId="55F79826"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 w14:paraId="0B98B519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bookmarkStart w:id="74" w:name="_Toc8613"/>
      <w:bookmarkStart w:id="75" w:name="_Toc26103"/>
      <w:bookmarkStart w:id="76" w:name="_Toc24427"/>
      <w:bookmarkStart w:id="77" w:name="_Toc30620"/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线上快赔-财产损失信息录入</w:t>
      </w:r>
      <w:bookmarkEnd w:id="74"/>
      <w:bookmarkEnd w:id="75"/>
      <w:bookmarkEnd w:id="76"/>
      <w:bookmarkEnd w:id="77"/>
    </w:p>
    <w:p w14:paraId="209986B9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该页面字段参考财产险理赔系统财产定损页面。</w:t>
      </w:r>
    </w:p>
    <w:p w14:paraId="5C9F0CA7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63800"/>
            <wp:effectExtent l="0" t="0" r="14605" b="508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C206">
      <w:pPr>
        <w:numPr>
          <w:ilvl w:val="0"/>
          <w:numId w:val="32"/>
        </w:numPr>
        <w:rPr>
          <w:rFonts w:hint="default"/>
          <w:highlight w:val="none"/>
          <w:lang w:val="en-US"/>
        </w:rPr>
      </w:pPr>
      <w:r>
        <w:rPr>
          <w:rFonts w:hint="eastAsia"/>
          <w:color w:val="auto"/>
          <w:highlight w:val="none"/>
          <w:u w:val="none"/>
          <w:lang w:val="en-US" w:eastAsia="zh-CN"/>
        </w:rPr>
        <w:t>车财人定损页面可并行处理，每个定损tab页的【提交】按钮均只对当前页面进行校验和提交：</w:t>
      </w:r>
    </w:p>
    <w:p w14:paraId="74C68BEA">
      <w:pPr>
        <w:numPr>
          <w:ilvl w:val="1"/>
          <w:numId w:val="33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default"/>
          <w:lang w:val="en-US"/>
        </w:rPr>
        <w:t>仅提交</w:t>
      </w:r>
      <w:r>
        <w:rPr>
          <w:rFonts w:hint="eastAsia"/>
          <w:lang w:val="en-US" w:eastAsia="zh-CN"/>
        </w:rPr>
        <w:t>当前定损</w:t>
      </w:r>
      <w:r>
        <w:rPr>
          <w:rFonts w:hint="default"/>
          <w:lang w:val="en-US"/>
        </w:rPr>
        <w:t>页面信息。</w:t>
      </w:r>
    </w:p>
    <w:p w14:paraId="13C40979">
      <w:pPr>
        <w:numPr>
          <w:ilvl w:val="1"/>
          <w:numId w:val="33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当前页面所有必填字段非空。</w:t>
      </w:r>
    </w:p>
    <w:p w14:paraId="29BAEC27">
      <w:pPr>
        <w:numPr>
          <w:ilvl w:val="1"/>
          <w:numId w:val="33"/>
        </w:numPr>
        <w:ind w:left="84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如车财人定损总金额（已提交的定损+当前定损）大于XXX元，则无法进入下一步操作，弹框提示：</w:t>
      </w:r>
      <w:r>
        <w:rPr>
          <w:rFonts w:hint="eastAsia"/>
          <w:color w:val="0000FF"/>
          <w:highlight w:val="none"/>
          <w:lang w:val="en-US" w:eastAsia="zh-CN"/>
        </w:rPr>
        <w:t>案件总定损金额大于XXX元，当前定损任务将自动转线下处理！</w:t>
      </w:r>
    </w:p>
    <w:p w14:paraId="2271259D">
      <w:pPr>
        <w:numPr>
          <w:ilvl w:val="0"/>
          <w:numId w:val="30"/>
        </w:numPr>
        <w:ind w:left="126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点击【确定】，则自动生成线下对应的车财人定损任务，并分派给有权限</w:t>
      </w:r>
      <w:r>
        <w:rPr>
          <w:rFonts w:hint="eastAsia"/>
          <w:highlight w:val="cyan"/>
          <w:lang w:val="en-US" w:eastAsia="zh-CN"/>
        </w:rPr>
        <w:t>（</w:t>
      </w:r>
      <w:ins w:id="851" w:author="覃丽" w:date="2025-08-08T09:48:23Z">
        <w:r>
          <w:rPr>
            <w:rFonts w:hint="eastAsia"/>
            <w:highlight w:val="cyan"/>
            <w:lang w:val="en-US" w:eastAsia="zh-CN"/>
          </w:rPr>
          <w:t>按</w:t>
        </w:r>
      </w:ins>
      <w:r>
        <w:rPr>
          <w:rFonts w:hint="eastAsia"/>
          <w:highlight w:val="cyan"/>
          <w:lang w:val="en-US" w:eastAsia="zh-CN"/>
        </w:rPr>
        <w:t>“机构+险种</w:t>
      </w:r>
      <w:ins w:id="852" w:author="覃丽" w:date="2025-08-08T09:48:25Z">
        <w:r>
          <w:rPr>
            <w:rFonts w:hint="eastAsia"/>
            <w:highlight w:val="cyan"/>
            <w:lang w:val="en-US" w:eastAsia="zh-CN"/>
          </w:rPr>
          <w:t>+</w:t>
        </w:r>
      </w:ins>
      <w:ins w:id="853" w:author="覃丽" w:date="2025-08-08T09:48:26Z">
        <w:r>
          <w:rPr>
            <w:rFonts w:hint="eastAsia"/>
            <w:highlight w:val="cyan"/>
            <w:lang w:val="en-US" w:eastAsia="zh-CN"/>
          </w:rPr>
          <w:t>任务</w:t>
        </w:r>
      </w:ins>
      <w:ins w:id="854" w:author="覃丽" w:date="2025-08-08T09:48:27Z">
        <w:r>
          <w:rPr>
            <w:rFonts w:hint="eastAsia"/>
            <w:highlight w:val="cyan"/>
            <w:lang w:val="en-US" w:eastAsia="zh-CN"/>
          </w:rPr>
          <w:t>类型</w:t>
        </w:r>
      </w:ins>
      <w:r>
        <w:rPr>
          <w:rFonts w:hint="eastAsia"/>
          <w:highlight w:val="cyan"/>
          <w:lang w:val="en-US" w:eastAsia="zh-CN"/>
        </w:rPr>
        <w:t>”</w:t>
      </w:r>
      <w:ins w:id="855" w:author="覃丽" w:date="2025-08-08T10:10:19Z">
        <w:r>
          <w:rPr>
            <w:rFonts w:hint="eastAsia"/>
            <w:highlight w:val="cyan"/>
            <w:lang w:val="en-US" w:eastAsia="zh-CN"/>
          </w:rPr>
          <w:t>自动</w:t>
        </w:r>
      </w:ins>
      <w:del w:id="856" w:author="覃丽" w:date="2025-08-08T09:48:28Z">
        <w:r>
          <w:rPr>
            <w:rFonts w:hint="eastAsia"/>
            <w:highlight w:val="cyan"/>
            <w:lang w:val="en-US" w:eastAsia="zh-CN"/>
          </w:rPr>
          <w:delText>权限</w:delText>
        </w:r>
      </w:del>
      <w:ins w:id="857" w:author="覃丽" w:date="2025-08-08T09:48:29Z">
        <w:r>
          <w:rPr>
            <w:rFonts w:hint="eastAsia"/>
            <w:highlight w:val="cyan"/>
            <w:lang w:val="en-US" w:eastAsia="zh-CN"/>
          </w:rPr>
          <w:t>调度</w:t>
        </w:r>
      </w:ins>
      <w:r>
        <w:rPr>
          <w:rFonts w:hint="eastAsia"/>
          <w:highlight w:val="cyan"/>
          <w:lang w:val="en-US" w:eastAsia="zh-CN"/>
        </w:rPr>
        <w:t>）</w:t>
      </w:r>
      <w:r>
        <w:rPr>
          <w:rFonts w:hint="eastAsia"/>
          <w:highlight w:val="none"/>
          <w:lang w:val="en-US" w:eastAsia="zh-CN"/>
        </w:rPr>
        <w:t>的线下处理人，如未匹配到或有多个处理人，则放到任务池，且为</w:t>
      </w:r>
      <w:r>
        <w:rPr>
          <w:rFonts w:hint="eastAsia"/>
          <w:highlight w:val="cyan"/>
          <w:lang w:val="en-US" w:eastAsia="zh-CN"/>
        </w:rPr>
        <w:t>未处理</w:t>
      </w:r>
      <w:r>
        <w:rPr>
          <w:rFonts w:hint="eastAsia"/>
          <w:highlight w:val="none"/>
          <w:lang w:val="en-US" w:eastAsia="zh-CN"/>
        </w:rPr>
        <w:t>。线上车财人定损页面字段信息自动带入线下</w:t>
      </w:r>
      <w:r>
        <w:rPr>
          <w:rFonts w:hint="eastAsia"/>
          <w:color w:val="auto"/>
          <w:highlight w:val="none"/>
          <w:u w:val="none"/>
          <w:lang w:val="en-US" w:eastAsia="zh-CN"/>
        </w:rPr>
        <w:t>车财人定损</w:t>
      </w:r>
      <w:r>
        <w:rPr>
          <w:rFonts w:hint="eastAsia"/>
          <w:highlight w:val="none"/>
          <w:lang w:val="en-US" w:eastAsia="zh-CN"/>
        </w:rPr>
        <w:t>任务页面。</w:t>
      </w:r>
    </w:p>
    <w:p w14:paraId="6974DC71">
      <w:pPr>
        <w:numPr>
          <w:ilvl w:val="0"/>
          <w:numId w:val="30"/>
        </w:numPr>
        <w:ind w:left="126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点击【取消】，返回对应定损tab面。</w:t>
      </w:r>
    </w:p>
    <w:p w14:paraId="7230B6D4">
      <w:pPr>
        <w:numPr>
          <w:ilvl w:val="0"/>
          <w:numId w:val="30"/>
        </w:numPr>
        <w:ind w:left="126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color w:val="auto"/>
          <w:highlight w:val="yellow"/>
          <w:u w:val="none"/>
          <w:lang w:val="en-US" w:eastAsia="zh-CN"/>
        </w:rPr>
        <w:t>自动改派后自动生成理赔日志默认值见</w:t>
      </w:r>
      <w:r>
        <w:rPr>
          <w:rFonts w:hint="eastAsia"/>
          <w:color w:val="auto"/>
          <w:highlight w:val="green"/>
          <w:u w:val="none"/>
          <w:lang w:val="en-US" w:eastAsia="zh-CN"/>
        </w:rPr>
        <w:t>3.3.2.4.</w:t>
      </w:r>
      <w:ins w:id="858" w:author="覃丽" w:date="2025-08-08T10:03:57Z">
        <w:r>
          <w:rPr>
            <w:rFonts w:hint="eastAsia"/>
            <w:color w:val="auto"/>
            <w:highlight w:val="green"/>
            <w:u w:val="none"/>
            <w:lang w:val="en-US" w:eastAsia="zh-CN"/>
          </w:rPr>
          <w:t>8</w:t>
        </w:r>
      </w:ins>
      <w:del w:id="859" w:author="覃丽" w:date="2025-08-08T10:03:57Z">
        <w:r>
          <w:rPr>
            <w:rFonts w:hint="eastAsia"/>
            <w:color w:val="auto"/>
            <w:highlight w:val="green"/>
            <w:u w:val="none"/>
            <w:lang w:val="en-US" w:eastAsia="zh-CN"/>
          </w:rPr>
          <w:delText>6</w:delText>
        </w:r>
      </w:del>
      <w:r>
        <w:rPr>
          <w:rFonts w:hint="eastAsia"/>
          <w:color w:val="auto"/>
          <w:highlight w:val="yellow"/>
          <w:u w:val="none"/>
          <w:lang w:val="en-US" w:eastAsia="zh-CN"/>
        </w:rPr>
        <w:t>。</w:t>
      </w:r>
    </w:p>
    <w:p w14:paraId="22B6999D">
      <w:pPr>
        <w:numPr>
          <w:ilvl w:val="1"/>
          <w:numId w:val="33"/>
        </w:numPr>
        <w:ind w:left="84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如车财人定损总金额（已提交的定损+当前定损）小于或等于XXX元，则当前定损允许在线上提交成功。</w:t>
      </w:r>
    </w:p>
    <w:p w14:paraId="461FB847">
      <w:pPr>
        <w:numPr>
          <w:ilvl w:val="1"/>
          <w:numId w:val="33"/>
        </w:numPr>
        <w:ind w:left="840" w:leftChars="0" w:hanging="42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其他规则同财产险理赔系统车财人定损页面及提交时的校验规则。</w:t>
      </w:r>
    </w:p>
    <w:p w14:paraId="247B021E">
      <w:pPr>
        <w:numPr>
          <w:ilvl w:val="0"/>
          <w:numId w:val="32"/>
        </w:numPr>
        <w:rPr>
          <w:ins w:id="860" w:author="覃丽" w:date="2025-08-08T11:28:13Z"/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车财人定损未提交前，也可以人工点击【申请改派】按钮，将车财人定损改派到线下，</w:t>
      </w:r>
      <w:r>
        <w:rPr>
          <w:rFonts w:hint="eastAsia"/>
          <w:color w:val="auto"/>
          <w:highlight w:val="cyan"/>
          <w:u w:val="none"/>
          <w:lang w:val="en-US" w:eastAsia="zh-CN"/>
        </w:rPr>
        <w:t>详见</w:t>
      </w:r>
      <w:r>
        <w:rPr>
          <w:rFonts w:hint="eastAsia"/>
          <w:color w:val="auto"/>
          <w:highlight w:val="green"/>
          <w:u w:val="none"/>
          <w:lang w:val="en-US" w:eastAsia="zh-CN"/>
        </w:rPr>
        <w:t>3.3.2.4.8</w:t>
      </w:r>
      <w:r>
        <w:rPr>
          <w:rFonts w:hint="eastAsia"/>
          <w:highlight w:val="none"/>
          <w:lang w:val="en-US" w:eastAsia="zh-CN"/>
        </w:rPr>
        <w:t>。</w:t>
      </w:r>
      <w:r>
        <w:rPr>
          <w:rFonts w:hint="eastAsia"/>
          <w:color w:val="auto"/>
          <w:highlight w:val="yellow"/>
          <w:u w:val="none"/>
          <w:lang w:val="en-US" w:eastAsia="zh-CN"/>
        </w:rPr>
        <w:t>人工改派后自动生成理赔日志默认值见</w:t>
      </w:r>
      <w:r>
        <w:rPr>
          <w:rFonts w:hint="eastAsia"/>
          <w:color w:val="auto"/>
          <w:highlight w:val="green"/>
          <w:u w:val="none"/>
          <w:lang w:val="en-US" w:eastAsia="zh-CN"/>
        </w:rPr>
        <w:t>3.3.2.4.8</w:t>
      </w:r>
      <w:r>
        <w:rPr>
          <w:rFonts w:hint="eastAsia"/>
          <w:color w:val="auto"/>
          <w:highlight w:val="yellow"/>
          <w:u w:val="none"/>
          <w:lang w:val="en-US" w:eastAsia="zh-CN"/>
        </w:rPr>
        <w:t>。</w:t>
      </w:r>
    </w:p>
    <w:p w14:paraId="06B42AEA">
      <w:pPr>
        <w:numPr>
          <w:ilvl w:val="0"/>
          <w:numId w:val="32"/>
        </w:numPr>
        <w:rPr>
          <w:rFonts w:hint="default"/>
          <w:highlight w:val="none"/>
          <w:lang w:val="en-US"/>
        </w:rPr>
      </w:pPr>
      <w:ins w:id="861" w:author="覃丽" w:date="2025-08-08T11:28:15Z">
        <w:r>
          <w:rPr>
            <w:rFonts w:hint="eastAsia"/>
            <w:color w:val="auto"/>
            <w:highlight w:val="none"/>
            <w:u w:val="none"/>
            <w:lang w:val="en-US" w:eastAsia="zh-CN"/>
          </w:rPr>
          <w:t>新增</w:t>
        </w:r>
      </w:ins>
      <w:ins w:id="862" w:author="覃丽" w:date="2025-08-08T11:28:16Z">
        <w:r>
          <w:rPr>
            <w:rFonts w:hint="eastAsia"/>
            <w:color w:val="auto"/>
            <w:highlight w:val="none"/>
            <w:u w:val="none"/>
            <w:lang w:val="en-US" w:eastAsia="zh-CN"/>
          </w:rPr>
          <w:t>查勘后</w:t>
        </w:r>
      </w:ins>
      <w:ins w:id="863" w:author="覃丽" w:date="2025-08-08T11:28:18Z">
        <w:r>
          <w:rPr>
            <w:rFonts w:hint="eastAsia"/>
            <w:color w:val="auto"/>
            <w:highlight w:val="none"/>
            <w:u w:val="none"/>
            <w:lang w:val="en-US" w:eastAsia="zh-CN"/>
          </w:rPr>
          <w:t>产生的</w:t>
        </w:r>
      </w:ins>
      <w:ins w:id="864" w:author="覃丽" w:date="2025-08-08T11:28:19Z">
        <w:r>
          <w:rPr>
            <w:rFonts w:hint="eastAsia"/>
            <w:color w:val="auto"/>
            <w:highlight w:val="none"/>
            <w:u w:val="none"/>
            <w:lang w:val="en-US" w:eastAsia="zh-CN"/>
          </w:rPr>
          <w:t>线上</w:t>
        </w:r>
      </w:ins>
      <w:ins w:id="865" w:author="覃丽" w:date="2025-08-08T11:28:23Z">
        <w:r>
          <w:rPr>
            <w:rFonts w:hint="eastAsia"/>
            <w:color w:val="auto"/>
            <w:highlight w:val="none"/>
            <w:u w:val="none"/>
            <w:lang w:val="en-US" w:eastAsia="zh-CN"/>
          </w:rPr>
          <w:t>车财人</w:t>
        </w:r>
      </w:ins>
      <w:ins w:id="866" w:author="覃丽" w:date="2025-08-08T11:28:25Z">
        <w:r>
          <w:rPr>
            <w:rFonts w:hint="eastAsia"/>
            <w:color w:val="auto"/>
            <w:highlight w:val="none"/>
            <w:u w:val="none"/>
            <w:lang w:val="en-US" w:eastAsia="zh-CN"/>
          </w:rPr>
          <w:t>定损</w:t>
        </w:r>
      </w:ins>
      <w:ins w:id="867" w:author="覃丽" w:date="2025-08-08T11:28:26Z">
        <w:r>
          <w:rPr>
            <w:rFonts w:hint="eastAsia"/>
            <w:color w:val="auto"/>
            <w:highlight w:val="none"/>
            <w:u w:val="none"/>
            <w:lang w:val="en-US" w:eastAsia="zh-CN"/>
          </w:rPr>
          <w:t>任务</w:t>
        </w:r>
      </w:ins>
      <w:ins w:id="868" w:author="覃丽" w:date="2025-08-08T11:28:27Z">
        <w:r>
          <w:rPr>
            <w:rFonts w:hint="eastAsia"/>
            <w:color w:val="auto"/>
            <w:highlight w:val="none"/>
            <w:u w:val="none"/>
            <w:lang w:val="en-US" w:eastAsia="zh-CN"/>
          </w:rPr>
          <w:t>同</w:t>
        </w:r>
      </w:ins>
      <w:ins w:id="869" w:author="覃丽" w:date="2025-08-08T11:28:29Z">
        <w:r>
          <w:rPr>
            <w:rFonts w:hint="eastAsia"/>
            <w:color w:val="auto"/>
            <w:highlight w:val="none"/>
            <w:u w:val="none"/>
            <w:lang w:val="en-US" w:eastAsia="zh-CN"/>
          </w:rPr>
          <w:t>以上</w:t>
        </w:r>
      </w:ins>
      <w:ins w:id="870" w:author="覃丽" w:date="2025-08-08T11:28:30Z">
        <w:r>
          <w:rPr>
            <w:rFonts w:hint="eastAsia"/>
            <w:color w:val="auto"/>
            <w:highlight w:val="none"/>
            <w:u w:val="none"/>
            <w:lang w:val="en-US" w:eastAsia="zh-CN"/>
          </w:rPr>
          <w:t>处理。</w:t>
        </w:r>
      </w:ins>
    </w:p>
    <w:p w14:paraId="2B1DC5FF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线上快赔-车辆损失信息录入</w:t>
      </w:r>
      <w:r>
        <w:rPr>
          <w:rFonts w:hint="eastAsia" w:ascii="黑体" w:hAnsi="黑体" w:eastAsia="黑体"/>
          <w:snapToGrid w:val="0"/>
          <w:sz w:val="21"/>
          <w:szCs w:val="21"/>
          <w:highlight w:val="red"/>
          <w:lang w:val="en-US" w:eastAsia="zh-CN"/>
        </w:rPr>
        <w:t>（二期实现）</w:t>
      </w:r>
    </w:p>
    <w:p w14:paraId="14747FB3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该页面字段参考财产险理赔系统车辆定损页面。</w:t>
      </w:r>
    </w:p>
    <w:p w14:paraId="342DFAA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4200525"/>
            <wp:effectExtent l="0" t="0" r="14605" b="571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76ECB">
      <w:pPr>
        <w:numPr>
          <w:ilvl w:val="0"/>
          <w:numId w:val="34"/>
        </w:numPr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车辆信息录入支持录入车辆基本信息与车辆损失信息。</w:t>
      </w:r>
    </w:p>
    <w:p w14:paraId="3827D64E">
      <w:pPr>
        <w:numPr>
          <w:ilvl w:val="0"/>
          <w:numId w:val="34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公共功能：</w:t>
      </w:r>
    </w:p>
    <w:p w14:paraId="310963CB">
      <w:pPr>
        <w:numPr>
          <w:ilvl w:val="1"/>
          <w:numId w:val="34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【定损平台】：复用现有与精友交互功能。</w:t>
      </w:r>
    </w:p>
    <w:p w14:paraId="7248C273">
      <w:pPr>
        <w:numPr>
          <w:ilvl w:val="1"/>
          <w:numId w:val="34"/>
        </w:numPr>
        <w:ind w:left="84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【获取定损信息】：复用现有与精友交互功能。</w:t>
      </w:r>
    </w:p>
    <w:p w14:paraId="13F8DF7F">
      <w:pPr>
        <w:numPr>
          <w:ilvl w:val="0"/>
          <w:numId w:val="34"/>
        </w:numPr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车辆定损页面录入车牌号后并提交后，将车牌号自动带入tab页标题中，覆盖原来的车牌号/车架号后6位。</w:t>
      </w:r>
    </w:p>
    <w:p w14:paraId="5FA4299F">
      <w:pPr>
        <w:numPr>
          <w:ilvl w:val="0"/>
          <w:numId w:val="34"/>
        </w:numPr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车辆定损</w:t>
      </w:r>
      <w:r>
        <w:rPr>
          <w:rFonts w:hint="default"/>
          <w:highlight w:val="none"/>
          <w:lang w:val="en-US"/>
        </w:rPr>
        <w:t>提交时的</w:t>
      </w:r>
      <w:r>
        <w:rPr>
          <w:rFonts w:hint="default"/>
          <w:color w:val="auto"/>
          <w:highlight w:val="none"/>
          <w:u w:val="none"/>
          <w:lang w:val="en-US" w:eastAsia="zh-CN"/>
        </w:rPr>
        <w:t>默认</w:t>
      </w:r>
      <w:r>
        <w:rPr>
          <w:rFonts w:hint="default"/>
          <w:highlight w:val="none"/>
          <w:lang w:val="en-US"/>
        </w:rPr>
        <w:t>值见</w:t>
      </w:r>
      <w:r>
        <w:rPr>
          <w:rFonts w:hint="eastAsia"/>
          <w:highlight w:val="green"/>
          <w:lang w:val="en-US" w:eastAsia="zh-CN"/>
        </w:rPr>
        <w:t>3.3.2.4.6</w:t>
      </w:r>
      <w:r>
        <w:rPr>
          <w:rFonts w:hint="default"/>
          <w:highlight w:val="none"/>
          <w:lang w:val="en-US"/>
        </w:rPr>
        <w:t>。</w:t>
      </w:r>
    </w:p>
    <w:p w14:paraId="118641AB">
      <w:pPr>
        <w:numPr>
          <w:ilvl w:val="0"/>
          <w:numId w:val="34"/>
        </w:numPr>
        <w:rPr>
          <w:rFonts w:hint="default"/>
          <w:highlight w:val="cyan"/>
          <w:lang w:val="en-US"/>
        </w:rPr>
      </w:pPr>
      <w:r>
        <w:rPr>
          <w:rFonts w:hint="eastAsia"/>
          <w:color w:val="auto"/>
          <w:highlight w:val="cyan"/>
          <w:u w:val="none"/>
          <w:lang w:val="en-US" w:eastAsia="zh-CN"/>
        </w:rPr>
        <w:t>车辆核损：</w:t>
      </w:r>
    </w:p>
    <w:p w14:paraId="500A50D3">
      <w:pPr>
        <w:numPr>
          <w:ilvl w:val="1"/>
          <w:numId w:val="35"/>
        </w:numPr>
        <w:ind w:left="840" w:leftChars="0" w:hanging="420" w:firstLineChars="0"/>
        <w:rPr>
          <w:rFonts w:hint="default"/>
          <w:highlight w:val="cyan"/>
          <w:lang w:val="en-US"/>
        </w:rPr>
      </w:pPr>
      <w:r>
        <w:rPr>
          <w:rFonts w:hint="eastAsia"/>
          <w:highlight w:val="cyan"/>
          <w:lang w:val="en-US" w:eastAsia="zh-CN"/>
        </w:rPr>
        <w:t>线上人员支持配置</w:t>
      </w:r>
      <w:r>
        <w:rPr>
          <w:rFonts w:hint="eastAsia"/>
          <w:color w:val="auto"/>
          <w:highlight w:val="cyan"/>
          <w:u w:val="none"/>
          <w:lang w:val="en-US" w:eastAsia="zh-CN"/>
        </w:rPr>
        <w:t>车辆</w:t>
      </w:r>
      <w:r>
        <w:rPr>
          <w:rFonts w:hint="eastAsia"/>
          <w:highlight w:val="cyan"/>
          <w:lang w:val="en-US" w:eastAsia="zh-CN"/>
        </w:rPr>
        <w:t>核损权限。</w:t>
      </w:r>
    </w:p>
    <w:p w14:paraId="15A04BCA">
      <w:pPr>
        <w:numPr>
          <w:ilvl w:val="1"/>
          <w:numId w:val="35"/>
        </w:numPr>
        <w:ind w:left="840" w:leftChars="0" w:hanging="420" w:firstLineChars="0"/>
        <w:rPr>
          <w:rFonts w:hint="default"/>
          <w:highlight w:val="cyan"/>
          <w:lang w:val="en-US"/>
        </w:rPr>
      </w:pPr>
      <w:r>
        <w:rPr>
          <w:rFonts w:hint="eastAsia"/>
          <w:color w:val="auto"/>
          <w:highlight w:val="cyan"/>
          <w:u w:val="none"/>
          <w:lang w:val="en-US" w:eastAsia="zh-CN"/>
        </w:rPr>
        <w:t>线上人员如有车辆</w:t>
      </w:r>
      <w:r>
        <w:rPr>
          <w:rFonts w:hint="eastAsia"/>
          <w:highlight w:val="cyan"/>
          <w:lang w:val="en-US" w:eastAsia="zh-CN"/>
        </w:rPr>
        <w:t>核损权限</w:t>
      </w:r>
      <w:r>
        <w:rPr>
          <w:rFonts w:hint="eastAsia"/>
          <w:color w:val="auto"/>
          <w:highlight w:val="cyan"/>
          <w:u w:val="none"/>
          <w:lang w:val="en-US" w:eastAsia="zh-CN"/>
        </w:rPr>
        <w:t>，则线上车辆定损信息</w:t>
      </w:r>
      <w:r>
        <w:rPr>
          <w:rFonts w:hint="eastAsia"/>
          <w:highlight w:val="cyan"/>
          <w:lang w:val="en-US" w:eastAsia="zh-CN"/>
        </w:rPr>
        <w:t>提交后，自动核损通过；</w:t>
      </w:r>
    </w:p>
    <w:p w14:paraId="243926A2">
      <w:pPr>
        <w:numPr>
          <w:ilvl w:val="1"/>
          <w:numId w:val="35"/>
        </w:numPr>
        <w:ind w:left="840" w:leftChars="0" w:hanging="420" w:firstLineChars="0"/>
        <w:rPr>
          <w:rFonts w:hint="default"/>
          <w:highlight w:val="cyan"/>
          <w:lang w:val="en-US"/>
        </w:rPr>
      </w:pPr>
      <w:r>
        <w:rPr>
          <w:rFonts w:hint="eastAsia"/>
          <w:highlight w:val="cyan"/>
          <w:lang w:val="en-US" w:eastAsia="zh-CN"/>
        </w:rPr>
        <w:t>如无</w:t>
      </w:r>
      <w:r>
        <w:rPr>
          <w:rFonts w:hint="eastAsia"/>
          <w:color w:val="auto"/>
          <w:highlight w:val="cyan"/>
          <w:u w:val="none"/>
          <w:lang w:val="en-US" w:eastAsia="zh-CN"/>
        </w:rPr>
        <w:t>车辆</w:t>
      </w:r>
      <w:r>
        <w:rPr>
          <w:rFonts w:hint="eastAsia"/>
          <w:highlight w:val="cyan"/>
          <w:lang w:val="en-US" w:eastAsia="zh-CN"/>
        </w:rPr>
        <w:t>核损权限，则生成</w:t>
      </w:r>
      <w:r>
        <w:rPr>
          <w:rFonts w:hint="eastAsia"/>
          <w:color w:val="auto"/>
          <w:highlight w:val="cyan"/>
          <w:u w:val="none"/>
          <w:lang w:val="en-US" w:eastAsia="zh-CN"/>
        </w:rPr>
        <w:t>车辆</w:t>
      </w:r>
      <w:r>
        <w:rPr>
          <w:rFonts w:hint="eastAsia"/>
          <w:highlight w:val="cyan"/>
          <w:lang w:val="en-US" w:eastAsia="zh-CN"/>
        </w:rPr>
        <w:t>核损任务按现有规则流转。核损退回提交人时，退回给原车辆定损处理人。</w:t>
      </w:r>
    </w:p>
    <w:p w14:paraId="4717CA23">
      <w:pPr>
        <w:numPr>
          <w:ilvl w:val="0"/>
          <w:numId w:val="34"/>
        </w:numPr>
        <w:rPr>
          <w:rFonts w:hint="default"/>
          <w:highlight w:val="cyan"/>
          <w:lang w:val="en-US"/>
        </w:rPr>
      </w:pPr>
      <w:r>
        <w:rPr>
          <w:rFonts w:hint="eastAsia"/>
          <w:color w:val="auto"/>
          <w:highlight w:val="cyan"/>
          <w:u w:val="none"/>
          <w:lang w:val="en-US" w:eastAsia="zh-CN"/>
        </w:rPr>
        <w:t>其他同</w:t>
      </w:r>
      <w:r>
        <w:rPr>
          <w:rFonts w:hint="eastAsia"/>
          <w:color w:val="auto"/>
          <w:highlight w:val="green"/>
          <w:u w:val="none"/>
          <w:lang w:val="en-US" w:eastAsia="zh-CN"/>
        </w:rPr>
        <w:t>3.3.2.4.3</w:t>
      </w:r>
      <w:r>
        <w:rPr>
          <w:rFonts w:hint="eastAsia"/>
          <w:color w:val="auto"/>
          <w:highlight w:val="cyan"/>
          <w:u w:val="none"/>
          <w:lang w:val="en-US" w:eastAsia="zh-CN"/>
        </w:rPr>
        <w:t>第1、2</w:t>
      </w:r>
      <w:ins w:id="871" w:author="覃丽" w:date="2025-08-08T11:28:51Z">
        <w:r>
          <w:rPr>
            <w:rFonts w:hint="eastAsia"/>
            <w:color w:val="auto"/>
            <w:highlight w:val="cyan"/>
            <w:u w:val="none"/>
            <w:lang w:val="en-US" w:eastAsia="zh-CN"/>
          </w:rPr>
          <w:t>、</w:t>
        </w:r>
      </w:ins>
      <w:ins w:id="872" w:author="覃丽" w:date="2025-08-08T11:28:52Z">
        <w:r>
          <w:rPr>
            <w:rFonts w:hint="eastAsia"/>
            <w:color w:val="auto"/>
            <w:highlight w:val="cyan"/>
            <w:u w:val="none"/>
            <w:lang w:val="en-US" w:eastAsia="zh-CN"/>
          </w:rPr>
          <w:t>3</w:t>
        </w:r>
      </w:ins>
      <w:r>
        <w:rPr>
          <w:rFonts w:hint="eastAsia"/>
          <w:color w:val="auto"/>
          <w:highlight w:val="cyan"/>
          <w:u w:val="none"/>
          <w:lang w:val="en-US" w:eastAsia="zh-CN"/>
        </w:rPr>
        <w:t>点。</w:t>
      </w:r>
    </w:p>
    <w:p w14:paraId="1481086B">
      <w:pPr>
        <w:numPr>
          <w:ilvl w:val="0"/>
          <w:numId w:val="0"/>
        </w:numPr>
        <w:rPr>
          <w:rFonts w:hint="default"/>
          <w:highlight w:val="none"/>
          <w:lang w:val="en-US"/>
        </w:rPr>
      </w:pPr>
    </w:p>
    <w:p w14:paraId="681741F4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highlight w:val="none"/>
          <w:lang w:val="en-US" w:eastAsia="zh-CN"/>
        </w:rPr>
        <w:t>线上快赔-人伤损失信息录入</w:t>
      </w:r>
    </w:p>
    <w:p w14:paraId="3CE739BF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当【基本信息】tab页录入伤者基本信息并提交成功后，根据3.2.2.2调度规则如自动生成了线上人伤定损任务，则在线上理赔系统按3.2.2.3.2正常流程处理该任务。处理页面同财理赔已有的人伤跟踪页面。</w:t>
      </w:r>
    </w:p>
    <w:p w14:paraId="22EA4D89"/>
    <w:p w14:paraId="507A77C8">
      <w:pPr>
        <w:numPr>
          <w:ilvl w:val="0"/>
          <w:numId w:val="36"/>
        </w:numPr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任务处理入口见</w:t>
      </w:r>
      <w:r>
        <w:rPr>
          <w:rFonts w:hint="eastAsia"/>
          <w:highlight w:val="green"/>
          <w:lang w:val="en-US" w:eastAsia="zh-CN"/>
        </w:rPr>
        <w:t>3.2.2.3.2和下述第5点</w:t>
      </w:r>
      <w:r>
        <w:rPr>
          <w:rFonts w:hint="eastAsia"/>
          <w:highlight w:val="none"/>
          <w:lang w:val="en-US" w:eastAsia="zh-CN"/>
        </w:rPr>
        <w:t>。</w:t>
      </w:r>
    </w:p>
    <w:p w14:paraId="3DFA0F31">
      <w:pPr>
        <w:numPr>
          <w:ilvl w:val="0"/>
          <w:numId w:val="36"/>
        </w:numPr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从线上理赔系统选择伤者跳转到财产险理赔系统人伤跟踪页面：</w:t>
      </w:r>
    </w:p>
    <w:p w14:paraId="0B9C7F0A">
      <w:r>
        <w:drawing>
          <wp:inline distT="0" distB="0" distL="114300" distR="114300">
            <wp:extent cx="5266055" cy="1845310"/>
            <wp:effectExtent l="0" t="0" r="6985" b="1397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8E8E">
      <w:pPr>
        <w:numPr>
          <w:ilvl w:val="1"/>
          <w:numId w:val="37"/>
        </w:numPr>
        <w:ind w:left="840" w:leftChars="0" w:hanging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跟踪阶段默认“人伤定损”，允许修改；</w:t>
      </w:r>
    </w:p>
    <w:p w14:paraId="4FF039AC">
      <w:pPr>
        <w:numPr>
          <w:ilvl w:val="1"/>
          <w:numId w:val="37"/>
        </w:numPr>
        <w:ind w:left="840" w:leftChars="0" w:hanging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伤者状态默认“小额人伤快速处理”，允许修改。</w:t>
      </w:r>
    </w:p>
    <w:p w14:paraId="40566F12">
      <w:pPr>
        <w:numPr>
          <w:ilvl w:val="1"/>
          <w:numId w:val="37"/>
        </w:numPr>
        <w:ind w:left="84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其他规则均同现有人伤跟踪各阶段页面。</w:t>
      </w:r>
    </w:p>
    <w:p w14:paraId="0A1128B0">
      <w:pPr>
        <w:numPr>
          <w:ilvl w:val="0"/>
          <w:numId w:val="36"/>
        </w:numPr>
        <w:rPr>
          <w:rFonts w:hint="default"/>
          <w:highlight w:val="cyan"/>
          <w:lang w:val="en-US"/>
        </w:rPr>
      </w:pPr>
      <w:r>
        <w:rPr>
          <w:rFonts w:hint="eastAsia"/>
          <w:color w:val="auto"/>
          <w:highlight w:val="cyan"/>
          <w:u w:val="none"/>
          <w:lang w:val="en-US" w:eastAsia="zh-CN"/>
        </w:rPr>
        <w:t>人伤核损：</w:t>
      </w:r>
    </w:p>
    <w:p w14:paraId="14DBEFF2">
      <w:pPr>
        <w:numPr>
          <w:ilvl w:val="1"/>
          <w:numId w:val="38"/>
        </w:numPr>
        <w:ind w:left="840" w:leftChars="0" w:hanging="420" w:firstLineChars="0"/>
        <w:rPr>
          <w:rFonts w:hint="default"/>
          <w:highlight w:val="cyan"/>
          <w:lang w:val="en-US"/>
        </w:rPr>
      </w:pPr>
      <w:r>
        <w:rPr>
          <w:rFonts w:hint="eastAsia"/>
          <w:highlight w:val="cyan"/>
          <w:lang w:val="en-US" w:eastAsia="zh-CN"/>
        </w:rPr>
        <w:t>线上人员支持配置人伤核损权限。</w:t>
      </w:r>
    </w:p>
    <w:p w14:paraId="367321E2">
      <w:pPr>
        <w:numPr>
          <w:ilvl w:val="1"/>
          <w:numId w:val="38"/>
        </w:numPr>
        <w:ind w:left="840" w:leftChars="0" w:hanging="420" w:firstLineChars="0"/>
        <w:rPr>
          <w:rFonts w:hint="default"/>
          <w:highlight w:val="cyan"/>
          <w:lang w:val="en-US"/>
        </w:rPr>
      </w:pPr>
      <w:r>
        <w:rPr>
          <w:rFonts w:hint="eastAsia"/>
          <w:color w:val="auto"/>
          <w:highlight w:val="cyan"/>
          <w:u w:val="none"/>
          <w:lang w:val="en-US" w:eastAsia="zh-CN"/>
        </w:rPr>
        <w:t>线上人员如有人伤</w:t>
      </w:r>
      <w:r>
        <w:rPr>
          <w:rFonts w:hint="eastAsia"/>
          <w:highlight w:val="cyan"/>
          <w:lang w:val="en-US" w:eastAsia="zh-CN"/>
        </w:rPr>
        <w:t>核损权限</w:t>
      </w:r>
      <w:r>
        <w:rPr>
          <w:rFonts w:hint="eastAsia"/>
          <w:color w:val="auto"/>
          <w:highlight w:val="cyan"/>
          <w:u w:val="none"/>
          <w:lang w:val="en-US" w:eastAsia="zh-CN"/>
        </w:rPr>
        <w:t>，则线上人伤定损信息</w:t>
      </w:r>
      <w:r>
        <w:rPr>
          <w:rFonts w:hint="eastAsia"/>
          <w:highlight w:val="cyan"/>
          <w:lang w:val="en-US" w:eastAsia="zh-CN"/>
        </w:rPr>
        <w:t>提交后，自动核损通过；</w:t>
      </w:r>
    </w:p>
    <w:p w14:paraId="076BE3BF">
      <w:pPr>
        <w:numPr>
          <w:ilvl w:val="1"/>
          <w:numId w:val="38"/>
        </w:numPr>
        <w:ind w:left="840" w:leftChars="0" w:hanging="420" w:firstLineChars="0"/>
        <w:rPr>
          <w:rFonts w:hint="default"/>
          <w:highlight w:val="cyan"/>
          <w:lang w:val="en-US"/>
        </w:rPr>
      </w:pPr>
      <w:r>
        <w:rPr>
          <w:rFonts w:hint="eastAsia"/>
          <w:highlight w:val="cyan"/>
          <w:lang w:val="en-US" w:eastAsia="zh-CN"/>
        </w:rPr>
        <w:t>如无人伤核损权限，则生成人伤核损任务按现有规则流转。核损退回提交人时，退回给原人伤定损处理人。</w:t>
      </w:r>
    </w:p>
    <w:p w14:paraId="7DC45A42">
      <w:pPr>
        <w:numPr>
          <w:ilvl w:val="0"/>
          <w:numId w:val="36"/>
        </w:numPr>
        <w:rPr>
          <w:rFonts w:hint="default"/>
          <w:highlight w:val="green"/>
          <w:lang w:val="en-US"/>
        </w:rPr>
      </w:pPr>
      <w:r>
        <w:rPr>
          <w:rFonts w:hint="eastAsia"/>
          <w:highlight w:val="green"/>
          <w:lang w:val="en-US" w:eastAsia="zh-CN"/>
        </w:rPr>
        <w:t>在快赔页面，展示“人伤损失”tab页，点击页面标题，展示当前案件下已生成人伤定损任务的“伤者姓名+证件号后4位”，点击任意一个，都跳转到财理赔系统人伤跟踪页面，同上述第2点，此处既可以处理，也可以查看已处理的人伤跟踪任务。</w:t>
      </w:r>
    </w:p>
    <w:p w14:paraId="0298B3E1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1253490"/>
            <wp:effectExtent l="0" t="0" r="8890" b="11430"/>
            <wp:docPr id="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C768">
      <w:pPr>
        <w:numPr>
          <w:ilvl w:val="0"/>
          <w:numId w:val="36"/>
        </w:numPr>
        <w:rPr>
          <w:rFonts w:hint="default"/>
          <w:highlight w:val="cyan"/>
          <w:lang w:val="en-US"/>
        </w:rPr>
      </w:pPr>
      <w:r>
        <w:rPr>
          <w:rFonts w:hint="eastAsia"/>
          <w:highlight w:val="cyan"/>
          <w:lang w:val="en-US" w:eastAsia="zh-CN"/>
        </w:rPr>
        <w:t>其他同</w:t>
      </w:r>
      <w:r>
        <w:rPr>
          <w:rFonts w:hint="eastAsia"/>
          <w:color w:val="auto"/>
          <w:highlight w:val="green"/>
          <w:u w:val="none"/>
          <w:lang w:val="en-US" w:eastAsia="zh-CN"/>
        </w:rPr>
        <w:t>3.3.2.4.3</w:t>
      </w:r>
      <w:r>
        <w:rPr>
          <w:rFonts w:hint="eastAsia"/>
          <w:color w:val="auto"/>
          <w:highlight w:val="cyan"/>
          <w:u w:val="none"/>
          <w:lang w:val="en-US" w:eastAsia="zh-CN"/>
        </w:rPr>
        <w:t>第1、2</w:t>
      </w:r>
      <w:ins w:id="873" w:author="覃丽" w:date="2025-08-08T11:29:02Z">
        <w:r>
          <w:rPr>
            <w:rFonts w:hint="eastAsia"/>
            <w:color w:val="auto"/>
            <w:highlight w:val="cyan"/>
            <w:u w:val="none"/>
            <w:lang w:val="en-US" w:eastAsia="zh-CN"/>
          </w:rPr>
          <w:t>、</w:t>
        </w:r>
      </w:ins>
      <w:ins w:id="874" w:author="覃丽" w:date="2025-08-08T11:28:59Z">
        <w:r>
          <w:rPr>
            <w:rFonts w:hint="eastAsia"/>
            <w:color w:val="auto"/>
            <w:highlight w:val="cyan"/>
            <w:u w:val="none"/>
            <w:lang w:val="en-US" w:eastAsia="zh-CN"/>
          </w:rPr>
          <w:t>3</w:t>
        </w:r>
      </w:ins>
      <w:r>
        <w:rPr>
          <w:rFonts w:hint="eastAsia"/>
          <w:color w:val="auto"/>
          <w:highlight w:val="cyan"/>
          <w:u w:val="none"/>
          <w:lang w:val="en-US" w:eastAsia="zh-CN"/>
        </w:rPr>
        <w:t>点</w:t>
      </w:r>
      <w:r>
        <w:rPr>
          <w:rFonts w:hint="eastAsia"/>
          <w:highlight w:val="cyan"/>
          <w:lang w:val="en-US" w:eastAsia="zh-CN"/>
        </w:rPr>
        <w:t>。</w:t>
      </w:r>
    </w:p>
    <w:p w14:paraId="6D500B89">
      <w:pPr>
        <w:numPr>
          <w:ilvl w:val="0"/>
          <w:numId w:val="0"/>
        </w:numPr>
        <w:ind w:left="420" w:leftChars="0"/>
        <w:jc w:val="center"/>
        <w:rPr>
          <w:rFonts w:hint="default"/>
          <w:lang w:val="en-US"/>
        </w:rPr>
      </w:pPr>
    </w:p>
    <w:p w14:paraId="7DE98A10">
      <w:pPr>
        <w:numPr>
          <w:ilvl w:val="0"/>
          <w:numId w:val="0"/>
        </w:numPr>
        <w:ind w:left="420" w:leftChars="0"/>
        <w:rPr>
          <w:rFonts w:hint="default"/>
          <w:highlight w:val="none"/>
          <w:lang w:val="en-US" w:eastAsia="zh-CN"/>
        </w:rPr>
      </w:pPr>
    </w:p>
    <w:p w14:paraId="1B9067A9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bookmarkStart w:id="78" w:name="_Toc25339"/>
      <w:bookmarkStart w:id="79" w:name="_Toc9401"/>
      <w:bookmarkStart w:id="80" w:name="_Toc20067"/>
      <w:bookmarkStart w:id="81" w:name="_Toc14739"/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线上快赔-提交</w:t>
      </w:r>
      <w:bookmarkEnd w:id="78"/>
      <w:bookmarkEnd w:id="79"/>
      <w:bookmarkEnd w:id="80"/>
      <w:bookmarkEnd w:id="81"/>
    </w:p>
    <w:p w14:paraId="2BF9D77A">
      <w:pPr>
        <w:numPr>
          <w:ilvl w:val="0"/>
          <w:numId w:val="39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各tab页的【提交】按钮均只提交当前页面信息。</w:t>
      </w:r>
    </w:p>
    <w:p w14:paraId="3017BA57">
      <w:pPr>
        <w:numPr>
          <w:ilvl w:val="0"/>
          <w:numId w:val="39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提交时对各tab页信息的校验规则详见</w:t>
      </w:r>
      <w:r>
        <w:rPr>
          <w:rFonts w:hint="eastAsia"/>
          <w:highlight w:val="green"/>
          <w:lang w:val="en-US" w:eastAsia="zh-CN"/>
        </w:rPr>
        <w:t>3.3.2.4.2-3.3.2.4.5</w:t>
      </w:r>
      <w:r>
        <w:rPr>
          <w:rFonts w:hint="eastAsia"/>
          <w:lang w:val="en-US" w:eastAsia="zh-CN"/>
        </w:rPr>
        <w:t>。</w:t>
      </w:r>
    </w:p>
    <w:p w14:paraId="31599FFA">
      <w:pPr>
        <w:numPr>
          <w:ilvl w:val="0"/>
          <w:numId w:val="39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各tab页由线上人员提交成功后在</w:t>
      </w:r>
      <w:r>
        <w:rPr>
          <w:rFonts w:hint="eastAsia"/>
          <w:highlight w:val="none"/>
          <w:lang w:val="en-US" w:eastAsia="zh-CN"/>
        </w:rPr>
        <w:t>财产险理赔系统自动生成对应任务的数据及流程节点。</w:t>
      </w:r>
    </w:p>
    <w:p w14:paraId="6E4F14BC">
      <w:pPr>
        <w:numPr>
          <w:ilvl w:val="1"/>
          <w:numId w:val="40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基本信息：提交后生成查勘（已处理）、立案（已处理）节点及数据。</w:t>
      </w:r>
    </w:p>
    <w:p w14:paraId="4C58E150">
      <w:pPr>
        <w:numPr>
          <w:ilvl w:val="1"/>
          <w:numId w:val="40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车财人定损信息：提交后生成车财人定损（已处理）节点及数据。</w:t>
      </w:r>
    </w:p>
    <w:p w14:paraId="19D387C0">
      <w:pPr>
        <w:numPr>
          <w:ilvl w:val="1"/>
          <w:numId w:val="40"/>
        </w:numPr>
        <w:ind w:left="840" w:leftChars="0" w:hanging="420" w:firstLineChars="0"/>
        <w:rPr>
          <w:ins w:id="875" w:author="覃丽" w:date="2025-08-08T09:19:37Z"/>
          <w:rFonts w:hint="default"/>
          <w:lang w:val="en-US" w:eastAsia="zh-CN"/>
        </w:rPr>
      </w:pPr>
      <w:r>
        <w:rPr>
          <w:rFonts w:hint="eastAsia"/>
          <w:lang w:val="en-US" w:eastAsia="zh-CN"/>
        </w:rPr>
        <w:t>理算信息：提交后生成理算（实赔）（已处理）节点及数据。</w:t>
      </w:r>
    </w:p>
    <w:p w14:paraId="2FC9BFED">
      <w:pPr>
        <w:numPr>
          <w:ilvl w:val="1"/>
          <w:numId w:val="40"/>
        </w:numPr>
        <w:ind w:left="840" w:hanging="420"/>
        <w:rPr>
          <w:ins w:id="876" w:author="覃丽" w:date="2025-08-08T09:19:38Z"/>
          <w:rFonts w:hint="default"/>
          <w:lang w:val="en-US" w:eastAsia="zh-CN"/>
        </w:rPr>
      </w:pPr>
      <w:ins w:id="877" w:author="覃丽" w:date="2025-08-08T09:19:38Z">
        <w:r>
          <w:rPr>
            <w:rFonts w:hint="eastAsia"/>
            <w:lang w:val="en-US" w:eastAsia="zh-CN"/>
          </w:rPr>
          <w:t>线上快赔处理的案件，如果从理赔核心进流程图，看到的</w:t>
        </w:r>
      </w:ins>
      <w:ins w:id="878" w:author="覃丽" w:date="2025-08-08T09:20:03Z">
        <w:r>
          <w:rPr>
            <w:rFonts w:hint="eastAsia"/>
            <w:lang w:val="en-US" w:eastAsia="zh-CN"/>
          </w:rPr>
          <w:t>都</w:t>
        </w:r>
      </w:ins>
      <w:ins w:id="879" w:author="覃丽" w:date="2025-08-08T09:19:38Z">
        <w:r>
          <w:rPr>
            <w:rFonts w:hint="eastAsia"/>
            <w:lang w:val="en-US" w:eastAsia="zh-CN"/>
          </w:rPr>
          <w:t>是线下的页面；只有从线上快赔进入才能看到线上快赔页面。</w:t>
        </w:r>
      </w:ins>
    </w:p>
    <w:p w14:paraId="0C90051D">
      <w:pPr>
        <w:numPr>
          <w:ilvl w:val="-1"/>
          <w:numId w:val="0"/>
        </w:numPr>
        <w:ind w:left="420" w:leftChars="0" w:firstLine="0" w:firstLineChars="0"/>
        <w:rPr>
          <w:rFonts w:hint="default"/>
          <w:lang w:val="en-US" w:eastAsia="zh-CN"/>
        </w:rPr>
      </w:pPr>
    </w:p>
    <w:p w14:paraId="03793D4F">
      <w:pPr>
        <w:numPr>
          <w:ilvl w:val="0"/>
          <w:numId w:val="3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各tab页面点击【提交】按钮时，需要默认的字段如下：</w:t>
      </w:r>
    </w:p>
    <w:tbl>
      <w:tblPr>
        <w:tblStyle w:val="25"/>
        <w:tblW w:w="8426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2371"/>
        <w:gridCol w:w="5190"/>
      </w:tblGrid>
      <w:tr w14:paraId="46999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3F2F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973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字段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5A3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默认值</w:t>
            </w:r>
          </w:p>
        </w:tc>
      </w:tr>
      <w:tr w14:paraId="215BD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51B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查勘</w:t>
            </w: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ECB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巨灾编码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2F4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</w:t>
            </w:r>
          </w:p>
        </w:tc>
      </w:tr>
      <w:tr w14:paraId="4E016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D5A68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A7B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查勘类型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579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ns w:id="880" w:author="覃丽" w:date="2025-08-08T09:49:43Z"/>
                <w:rStyle w:val="60"/>
                <w:rFonts w:hint="eastAsia"/>
                <w:lang w:val="en-US" w:eastAsia="zh-CN" w:bidi="ar"/>
              </w:rPr>
            </w:pPr>
            <w:ins w:id="881" w:author="覃丽" w:date="2025-08-08T09:49:21Z">
              <w:r>
                <w:rPr>
                  <w:rFonts w:hint="eastAsia" w:ascii="宋体" w:hAnsi="宋体" w:cs="宋体"/>
                  <w:i w:val="0"/>
                  <w:iCs w:val="0"/>
                  <w:color w:val="FF0000"/>
                  <w:kern w:val="0"/>
                  <w:sz w:val="18"/>
                  <w:szCs w:val="18"/>
                  <w:u w:val="none"/>
                  <w:lang w:val="en-US" w:eastAsia="zh-CN" w:bidi="ar"/>
                </w:rPr>
                <w:t>家财险</w:t>
              </w:r>
            </w:ins>
            <w:ins w:id="882" w:author="覃丽" w:date="2025-08-08T09:49:24Z">
              <w:r>
                <w:rPr>
                  <w:rFonts w:hint="eastAsia" w:ascii="宋体" w:hAnsi="宋体" w:cs="宋体"/>
                  <w:i w:val="0"/>
                  <w:iCs w:val="0"/>
                  <w:color w:val="FF0000"/>
                  <w:kern w:val="0"/>
                  <w:sz w:val="18"/>
                  <w:szCs w:val="18"/>
                  <w:u w:val="none"/>
                  <w:lang w:val="en-US" w:eastAsia="zh-CN" w:bidi="ar"/>
                </w:rPr>
                <w:t>：</w:t>
              </w:r>
            </w:ins>
            <w:del w:id="883" w:author="覃丽" w:date="2025-08-08T09:34:19Z">
              <w:r>
                <w:rPr>
                  <w:rFonts w:hint="eastAsia" w:ascii="宋体" w:hAnsi="宋体" w:eastAsia="宋体" w:cs="宋体"/>
                  <w:i w:val="0"/>
                  <w:iCs w:val="0"/>
                  <w:color w:val="FF0000"/>
                  <w:kern w:val="0"/>
                  <w:sz w:val="18"/>
                  <w:szCs w:val="18"/>
                  <w:u w:val="none"/>
                  <w:lang w:val="en-US" w:eastAsia="zh-CN" w:bidi="ar"/>
                </w:rPr>
                <w:delText>非从共：线上查勘</w:delText>
              </w:r>
            </w:del>
            <w:del w:id="884" w:author="覃丽" w:date="2025-08-08T09:34:19Z">
              <w:r>
                <w:rPr>
                  <w:rStyle w:val="60"/>
                  <w:lang w:val="en-US" w:eastAsia="zh-CN" w:bidi="ar"/>
                </w:rPr>
                <w:br w:type="textWrapping"/>
              </w:r>
            </w:del>
            <w:del w:id="885" w:author="覃丽" w:date="2025-08-08T09:34:19Z">
              <w:r>
                <w:rPr>
                  <w:rStyle w:val="60"/>
                  <w:lang w:val="en-US" w:eastAsia="zh-CN" w:bidi="ar"/>
                </w:rPr>
                <w:delText>从共：免查勘</w:delText>
              </w:r>
            </w:del>
            <w:ins w:id="886" w:author="覃丽" w:date="2025-08-08T09:25:11Z">
              <w:r>
                <w:rPr>
                  <w:rStyle w:val="60"/>
                  <w:rFonts w:hint="eastAsia"/>
                  <w:lang w:val="en-US" w:eastAsia="zh-CN" w:bidi="ar"/>
                </w:rPr>
                <w:t>线上查勘</w:t>
              </w:r>
            </w:ins>
          </w:p>
          <w:p w14:paraId="284891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ns w:id="887" w:author="覃丽" w:date="2025-08-08T09:49:26Z"/>
                <w:rStyle w:val="60"/>
                <w:rFonts w:hint="eastAsia"/>
                <w:lang w:val="en-US" w:eastAsia="zh-CN" w:bidi="ar"/>
              </w:rPr>
            </w:pPr>
          </w:p>
          <w:p w14:paraId="7AD048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ns w:id="888" w:author="覃丽" w:date="2025-08-08T09:49:29Z"/>
                <w:rStyle w:val="60"/>
                <w:rFonts w:hint="eastAsia"/>
                <w:lang w:val="en-US" w:eastAsia="zh-CN" w:bidi="ar"/>
              </w:rPr>
            </w:pPr>
            <w:ins w:id="889" w:author="覃丽" w:date="2025-08-08T09:49:27Z">
              <w:r>
                <w:rPr>
                  <w:rStyle w:val="60"/>
                  <w:rFonts w:hint="eastAsia"/>
                  <w:lang w:val="en-US" w:eastAsia="zh-CN" w:bidi="ar"/>
                </w:rPr>
                <w:t>责任险</w:t>
              </w:r>
            </w:ins>
            <w:ins w:id="890" w:author="覃丽" w:date="2025-08-08T09:49:28Z">
              <w:r>
                <w:rPr>
                  <w:rStyle w:val="60"/>
                  <w:rFonts w:hint="eastAsia"/>
                  <w:lang w:val="en-US" w:eastAsia="zh-CN" w:bidi="ar"/>
                </w:rPr>
                <w:t>：</w:t>
              </w:r>
            </w:ins>
          </w:p>
          <w:p w14:paraId="7963F4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ns w:id="891" w:author="覃丽" w:date="2025-08-08T09:49:36Z"/>
                <w:rStyle w:val="60"/>
                <w:rFonts w:hint="eastAsia"/>
                <w:lang w:val="en-US" w:eastAsia="zh-CN" w:bidi="ar"/>
              </w:rPr>
            </w:pPr>
            <w:ins w:id="892" w:author="覃丽" w:date="2025-08-08T09:49:31Z">
              <w:r>
                <w:rPr>
                  <w:rStyle w:val="60"/>
                  <w:rFonts w:hint="eastAsia"/>
                  <w:lang w:val="en-US" w:eastAsia="zh-CN" w:bidi="ar"/>
                </w:rPr>
                <w:t>现场</w:t>
              </w:r>
            </w:ins>
            <w:ins w:id="893" w:author="覃丽" w:date="2025-08-08T09:49:32Z">
              <w:r>
                <w:rPr>
                  <w:rStyle w:val="60"/>
                  <w:rFonts w:hint="eastAsia"/>
                  <w:lang w:val="en-US" w:eastAsia="zh-CN" w:bidi="ar"/>
                </w:rPr>
                <w:t>：</w:t>
              </w:r>
            </w:ins>
            <w:ins w:id="894" w:author="覃丽" w:date="2025-08-08T09:49:34Z">
              <w:r>
                <w:rPr>
                  <w:rStyle w:val="60"/>
                  <w:rFonts w:hint="eastAsia"/>
                  <w:lang w:val="en-US" w:eastAsia="zh-CN" w:bidi="ar"/>
                </w:rPr>
                <w:t>线上查勘</w:t>
              </w:r>
            </w:ins>
          </w:p>
          <w:p w14:paraId="44C868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60"/>
                <w:rFonts w:hint="default"/>
                <w:lang w:val="en-US" w:eastAsia="zh-CN" w:bidi="ar"/>
              </w:rPr>
            </w:pPr>
            <w:ins w:id="895" w:author="覃丽" w:date="2025-08-08T09:49:38Z">
              <w:r>
                <w:rPr>
                  <w:rStyle w:val="60"/>
                  <w:rFonts w:hint="eastAsia"/>
                  <w:lang w:val="en-US" w:eastAsia="zh-CN" w:bidi="ar"/>
                </w:rPr>
                <w:t>非现场</w:t>
              </w:r>
            </w:ins>
            <w:ins w:id="896" w:author="覃丽" w:date="2025-08-08T09:49:39Z">
              <w:r>
                <w:rPr>
                  <w:rStyle w:val="60"/>
                  <w:rFonts w:hint="eastAsia"/>
                  <w:lang w:val="en-US" w:eastAsia="zh-CN" w:bidi="ar"/>
                </w:rPr>
                <w:t>：</w:t>
              </w:r>
            </w:ins>
            <w:ins w:id="897" w:author="覃丽" w:date="2025-08-08T09:49:40Z">
              <w:r>
                <w:rPr>
                  <w:rStyle w:val="60"/>
                  <w:rFonts w:hint="eastAsia"/>
                  <w:lang w:val="en-US" w:eastAsia="zh-CN" w:bidi="ar"/>
                </w:rPr>
                <w:t>免查勘</w:t>
              </w:r>
            </w:ins>
          </w:p>
        </w:tc>
      </w:tr>
      <w:tr w14:paraId="4B70DD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CE4D0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432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免查勘原因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2C560347">
            <w:pPr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  <w:lang w:val="en-US" w:eastAsia="zh-CN"/>
              </w:rPr>
            </w:pPr>
            <w:ins w:id="898" w:author="覃丽" w:date="2025-08-08T09:49:56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sz w:val="18"/>
                  <w:szCs w:val="18"/>
                  <w:highlight w:val="yellow"/>
                  <w:u w:val="none"/>
                  <w:lang w:val="en-US" w:eastAsia="zh-CN"/>
                </w:rPr>
                <w:t>非现场</w:t>
              </w:r>
            </w:ins>
            <w:del w:id="899" w:author="覃丽" w:date="2025-08-08T09:49:54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sz w:val="18"/>
                  <w:szCs w:val="18"/>
                  <w:highlight w:val="yellow"/>
                  <w:u w:val="none"/>
                  <w:lang w:val="en-US" w:eastAsia="zh-CN"/>
                </w:rPr>
                <w:delText>从共</w:delText>
              </w:r>
            </w:del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  <w:lang w:val="en-US" w:eastAsia="zh-CN"/>
              </w:rPr>
              <w:t>案件无现场</w:t>
            </w:r>
          </w:p>
        </w:tc>
      </w:tr>
      <w:tr w14:paraId="425BE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39AE8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ED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查勘时间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12C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任务提交时间</w:t>
            </w:r>
          </w:p>
        </w:tc>
      </w:tr>
      <w:tr w14:paraId="1C5630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CFF95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36C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查勘地点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2E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出险地点</w:t>
            </w:r>
          </w:p>
        </w:tc>
      </w:tr>
      <w:tr w14:paraId="74C0D0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AF152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3A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是否涉及第三方责任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88D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61519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93646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B92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是否简易赔案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32E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ins w:id="900" w:author="覃丽" w:date="2025-08-08T09:50:16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t>家财险</w:t>
              </w:r>
            </w:ins>
            <w:ins w:id="901" w:author="覃丽" w:date="2025-08-08T09:50:17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t>：</w:t>
              </w:r>
            </w:ins>
            <w:del w:id="902" w:author="覃丽" w:date="2025-08-08T09:28:01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delText>非共</w:delText>
              </w:r>
            </w:del>
            <w:del w:id="903" w:author="覃丽" w:date="2025-08-08T09:28:02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delText>：</w:delText>
              </w:r>
            </w:del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否</w:t>
            </w:r>
          </w:p>
          <w:p w14:paraId="13C914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ns w:id="904" w:author="覃丽" w:date="2025-08-08T09:50:24Z"/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</w:p>
          <w:p w14:paraId="455179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ns w:id="905" w:author="覃丽" w:date="2025-08-08T09:50:29Z"/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ins w:id="906" w:author="覃丽" w:date="2025-08-08T09:50:25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t>责任险</w:t>
              </w:r>
            </w:ins>
            <w:ins w:id="907" w:author="覃丽" w:date="2025-08-08T09:50:26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t>：</w:t>
              </w:r>
            </w:ins>
          </w:p>
          <w:p w14:paraId="6038D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ns w:id="908" w:author="覃丽" w:date="2025-08-08T09:50:36Z"/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ins w:id="909" w:author="覃丽" w:date="2025-08-08T09:50:35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t>非现场</w:t>
              </w:r>
            </w:ins>
            <w:del w:id="910" w:author="覃丽" w:date="2025-08-08T09:50:23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delText>从共</w:delText>
              </w:r>
            </w:del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  <w:t>：是</w:t>
            </w:r>
          </w:p>
          <w:p w14:paraId="05A4B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cyan"/>
                <w:u w:val="none"/>
                <w:lang w:val="en-US" w:eastAsia="zh-CN" w:bidi="ar"/>
              </w:rPr>
            </w:pPr>
            <w:ins w:id="911" w:author="覃丽" w:date="2025-08-08T09:50:37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t>现场：</w:t>
              </w:r>
            </w:ins>
            <w:ins w:id="912" w:author="覃丽" w:date="2025-08-08T09:50:38Z">
              <w:r>
                <w:rPr>
                  <w:rFonts w:hint="eastAsia" w:ascii="宋体" w:hAnsi="宋体" w:cs="宋体"/>
                  <w:i w:val="0"/>
                  <w:iCs w:val="0"/>
                  <w:color w:val="000000"/>
                  <w:kern w:val="0"/>
                  <w:sz w:val="18"/>
                  <w:szCs w:val="18"/>
                  <w:highlight w:val="cyan"/>
                  <w:u w:val="none"/>
                  <w:lang w:val="en-US" w:eastAsia="zh-CN" w:bidi="ar"/>
                </w:rPr>
                <w:t>否</w:t>
              </w:r>
            </w:ins>
          </w:p>
        </w:tc>
      </w:tr>
      <w:tr w14:paraId="4647A2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E96DA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D98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查勘人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B66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线上处理人员</w:t>
            </w:r>
          </w:p>
        </w:tc>
      </w:tr>
      <w:tr w14:paraId="027B0F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9C051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3A4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查勘人电话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199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有则自动带出，无则为空</w:t>
            </w:r>
          </w:p>
        </w:tc>
      </w:tr>
      <w:tr w14:paraId="338CC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76385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3F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出险经过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 w14:paraId="5869742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模板：</w:t>
            </w:r>
          </w:p>
          <w:p w14:paraId="28399374">
            <w:pP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报案人【报案人】于报案时间【报案时间】报案，报案人电话【报案人电话】。</w:t>
            </w:r>
            <w:r>
              <w:rPr>
                <w:rFonts w:hint="eastAsia"/>
                <w:sz w:val="18"/>
                <w:szCs w:val="18"/>
                <w:highlight w:val="yellow"/>
                <w:lang w:eastAsia="zh-CN"/>
              </w:rPr>
              <w:t>【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出险时间</w:t>
            </w:r>
            <w:r>
              <w:rPr>
                <w:rFonts w:hint="eastAsia"/>
                <w:sz w:val="18"/>
                <w:szCs w:val="18"/>
                <w:highlight w:val="yellow"/>
                <w:lang w:eastAsia="zh-CN"/>
              </w:rPr>
              <w:t>】，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在【出险地点】，因【出险原因】【出险原因说明】发生事故</w:t>
            </w:r>
            <w:r>
              <w:rPr>
                <w:rFonts w:hint="eastAsia"/>
                <w:color w:val="FF0000"/>
                <w:sz w:val="18"/>
                <w:szCs w:val="18"/>
                <w:highlight w:val="yellow"/>
                <w:lang w:val="en-US" w:eastAsia="zh-CN"/>
              </w:rPr>
              <w:t>，造成出险人【出险人状态】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。联系人【联系人】，联系人电话【联系人电话】。</w:t>
            </w:r>
          </w:p>
          <w:p w14:paraId="73AF9948">
            <w:pP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</w:pPr>
          </w:p>
          <w:p w14:paraId="3056ADCF">
            <w:pP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说明：报案页面【出险人状态】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为“</w:t>
            </w: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身故，伤残，治疗中、治疗结束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”时，</w:t>
            </w: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模板中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才</w:t>
            </w: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展示红字部分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；否则</w:t>
            </w: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不展示。</w:t>
            </w:r>
          </w:p>
        </w:tc>
      </w:tr>
      <w:tr w14:paraId="43A1B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52299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EE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责任分析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 w14:paraId="23571C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模板：</w:t>
            </w:r>
          </w:p>
          <w:p w14:paraId="053A4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根据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【出险原因】【出险原因说明】，及条款、责任判断。</w:t>
            </w:r>
          </w:p>
        </w:tc>
      </w:tr>
      <w:tr w14:paraId="43581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4AFD9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0C7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损失评估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 w14:paraId="252154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模板：</w:t>
            </w:r>
          </w:p>
          <w:p w14:paraId="641AA0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估损金额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】。</w:t>
            </w:r>
          </w:p>
        </w:tc>
      </w:tr>
      <w:tr w14:paraId="116E07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6E7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立案</w:t>
            </w: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7A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巨灾编码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697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空</w:t>
            </w:r>
          </w:p>
        </w:tc>
      </w:tr>
      <w:tr w14:paraId="346EF3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DDDA0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4B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立案说明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 w14:paraId="78EAE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模板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：</w:t>
            </w:r>
          </w:p>
          <w:p w14:paraId="38542B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报案人【报案人】于报案时间【报案时间】报案，报案人电话【报案人电话】。</w:t>
            </w:r>
            <w:r>
              <w:rPr>
                <w:rFonts w:hint="eastAsia"/>
                <w:sz w:val="18"/>
                <w:szCs w:val="18"/>
                <w:highlight w:val="yellow"/>
                <w:lang w:eastAsia="zh-CN"/>
              </w:rPr>
              <w:t>【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出险时间</w:t>
            </w:r>
            <w:r>
              <w:rPr>
                <w:rFonts w:hint="eastAsia"/>
                <w:sz w:val="18"/>
                <w:szCs w:val="18"/>
                <w:highlight w:val="yellow"/>
                <w:lang w:eastAsia="zh-CN"/>
              </w:rPr>
              <w:t>】，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在【出险地点】，因【出险原因】【出险原因说明】发生事故</w:t>
            </w:r>
            <w:r>
              <w:rPr>
                <w:rFonts w:hint="eastAsia"/>
                <w:color w:val="FF0000"/>
                <w:sz w:val="18"/>
                <w:szCs w:val="18"/>
                <w:highlight w:val="yellow"/>
                <w:lang w:val="en-US" w:eastAsia="zh-CN"/>
              </w:rPr>
              <w:t>，造成出险人【出险人状态】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。联系人【联系人】，联系人电话【联系人电话】。条款“【条款】”，责任“【责任】”，预估损失金额【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估损金额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】。</w:t>
            </w:r>
          </w:p>
          <w:p w14:paraId="2A0459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</w:pPr>
          </w:p>
          <w:p w14:paraId="298D25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说明：报案页面【出险人状态】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为“</w:t>
            </w: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身故，伤残，治疗中、治疗结束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”时，</w:t>
            </w: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模板中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才</w:t>
            </w: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展示红字部分</w:t>
            </w:r>
            <w:r>
              <w:rPr>
                <w:rFonts w:hint="eastAsia"/>
                <w:sz w:val="18"/>
                <w:szCs w:val="18"/>
                <w:highlight w:val="yellow"/>
                <w:lang w:val="en-US" w:eastAsia="zh-CN"/>
              </w:rPr>
              <w:t>；否则</w:t>
            </w:r>
            <w:r>
              <w:rPr>
                <w:rFonts w:hint="default"/>
                <w:sz w:val="18"/>
                <w:szCs w:val="18"/>
                <w:highlight w:val="yellow"/>
                <w:lang w:val="en-US" w:eastAsia="zh-CN"/>
              </w:rPr>
              <w:t>不展示。</w:t>
            </w:r>
          </w:p>
        </w:tc>
      </w:tr>
      <w:tr w14:paraId="5A6C3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F35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车辆定损</w:t>
            </w: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C91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出险驾驶员证件类型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C00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身份证</w:t>
            </w:r>
          </w:p>
        </w:tc>
      </w:tr>
      <w:tr w14:paraId="732D4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8F372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2BA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出险驾驶员证件号码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64B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驾驶证号</w:t>
            </w:r>
          </w:p>
        </w:tc>
      </w:tr>
      <w:tr w14:paraId="03C64C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5B9F2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5C0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是否水淹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8E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水淹等级为空时，默认为否；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水淹等级不为空时，默认为是；</w:t>
            </w:r>
          </w:p>
        </w:tc>
      </w:tr>
      <w:tr w14:paraId="25F07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35E04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C20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定损地点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6B2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出险地点</w:t>
            </w:r>
          </w:p>
        </w:tc>
      </w:tr>
      <w:tr w14:paraId="18F71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67CC3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FBE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定损方式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72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部分损失</w:t>
            </w:r>
          </w:p>
        </w:tc>
      </w:tr>
      <w:tr w14:paraId="51049D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26C71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C18C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修理厂资质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CFED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一类</w:t>
            </w:r>
          </w:p>
        </w:tc>
      </w:tr>
      <w:tr w14:paraId="102B24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E23F5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A45C1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是否整车回收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D7BE9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不回收</w:t>
            </w:r>
          </w:p>
        </w:tc>
      </w:tr>
      <w:tr w14:paraId="4326B9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9090A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47A3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是否发起询价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0C8A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1E1171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9987A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5274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是否4S店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78BA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已有规则：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根据“修理厂名称”自动判断</w:t>
            </w:r>
          </w:p>
        </w:tc>
      </w:tr>
      <w:tr w14:paraId="724A14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1BBE3">
            <w:pPr>
              <w:jc w:val="both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财产定损</w:t>
            </w: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800F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币别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4FF96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CNY</w:t>
            </w:r>
          </w:p>
        </w:tc>
      </w:tr>
      <w:tr w14:paraId="2276A2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3C7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理算</w:t>
            </w: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01E3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本次赔付币别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DB7DF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CNY</w:t>
            </w:r>
          </w:p>
        </w:tc>
      </w:tr>
      <w:tr w14:paraId="416607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E36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94AB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是否通融案件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2E7C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2CA89F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8E0D3">
            <w:pPr>
              <w:jc w:val="both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89DEA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是否保单全损终了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08A1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</w:tr>
      <w:tr w14:paraId="535C94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D5333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42A08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单证收集齐全时间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2D28A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已有规则</w:t>
            </w:r>
          </w:p>
        </w:tc>
      </w:tr>
      <w:tr w14:paraId="47A35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7CE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结案报告</w:t>
            </w: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1D66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保险标的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2D37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抄单的“损失标的”</w:t>
            </w:r>
          </w:p>
        </w:tc>
      </w:tr>
      <w:tr w14:paraId="59867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FEC07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5409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出险经过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63A4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同查勘“出险经过”</w:t>
            </w:r>
          </w:p>
        </w:tc>
      </w:tr>
      <w:tr w14:paraId="3CF47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83756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9490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查勘过程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D1AF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同查勘“查勘过程”</w:t>
            </w:r>
          </w:p>
        </w:tc>
      </w:tr>
      <w:tr w14:paraId="7717BD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EE8B6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E5BF2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责任分析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8E61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同查勘“责任分析”</w:t>
            </w:r>
          </w:p>
        </w:tc>
      </w:tr>
      <w:tr w14:paraId="154EB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5FB31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2250A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损失核定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D91E4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已有规则</w:t>
            </w:r>
          </w:p>
        </w:tc>
      </w:tr>
      <w:tr w14:paraId="315035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94F99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4438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理赔意见</w:t>
            </w:r>
          </w:p>
        </w:tc>
        <w:tc>
          <w:tcPr>
            <w:tcW w:w="5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0461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已有规则</w:t>
            </w:r>
          </w:p>
        </w:tc>
      </w:tr>
    </w:tbl>
    <w:p w14:paraId="61934E53">
      <w:pPr>
        <w:rPr>
          <w:rFonts w:hint="eastAsia" w:ascii="黑体" w:hAnsi="黑体" w:eastAsia="黑体"/>
          <w:lang w:val="en-US" w:eastAsia="zh-CN"/>
        </w:rPr>
      </w:pPr>
    </w:p>
    <w:p w14:paraId="10AF7030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bookmarkStart w:id="82" w:name="_Toc26110"/>
      <w:bookmarkStart w:id="83" w:name="_Toc2688"/>
      <w:bookmarkStart w:id="84" w:name="_Toc13417"/>
      <w:bookmarkStart w:id="85" w:name="_Toc16264"/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线上快赔-申请注销</w:t>
      </w:r>
      <w:bookmarkEnd w:id="82"/>
      <w:bookmarkEnd w:id="83"/>
      <w:bookmarkEnd w:id="84"/>
      <w:bookmarkEnd w:id="85"/>
    </w:p>
    <w:p w14:paraId="7C63AB0F">
      <w:pPr>
        <w:jc w:val="center"/>
      </w:pPr>
      <w:r>
        <w:drawing>
          <wp:inline distT="0" distB="0" distL="114300" distR="114300">
            <wp:extent cx="3215640" cy="1143000"/>
            <wp:effectExtent l="0" t="0" r="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C739">
      <w:pPr>
        <w:numPr>
          <w:ilvl w:val="0"/>
          <w:numId w:val="4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仅车财定损tab页展示【申请注销】按钮。点击后弹框展示注销页面，选择注销原因后提交，即可以注销当前定损任务。</w:t>
      </w:r>
    </w:p>
    <w:p w14:paraId="34C36C9A">
      <w:pPr>
        <w:numPr>
          <w:ilvl w:val="0"/>
          <w:numId w:val="4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点击【返回】，关闭弹框，返回线上处理页面。</w:t>
      </w:r>
    </w:p>
    <w:p w14:paraId="1FF465E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5AB6EDA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bookmarkStart w:id="86" w:name="_Toc7677"/>
      <w:bookmarkStart w:id="87" w:name="_Toc976"/>
      <w:bookmarkStart w:id="88" w:name="_Toc15932"/>
      <w:bookmarkStart w:id="89" w:name="_Toc9285"/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线上快赔-申请改派</w:t>
      </w:r>
      <w:bookmarkEnd w:id="86"/>
      <w:bookmarkEnd w:id="87"/>
      <w:bookmarkEnd w:id="88"/>
      <w:bookmarkEnd w:id="89"/>
    </w:p>
    <w:p w14:paraId="04BD4339">
      <w:pPr>
        <w:jc w:val="center"/>
      </w:pPr>
    </w:p>
    <w:p w14:paraId="42E9AD85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215640" cy="1920240"/>
            <wp:effectExtent l="0" t="0" r="0" b="0"/>
            <wp:docPr id="7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6C5D">
      <w:pPr>
        <w:numPr>
          <w:ilvl w:val="0"/>
          <w:numId w:val="4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各tab页均展示【申请改派】按钮。点击后弹框展示改派页面，选择改派原因、被委托人后提交，即可以将当前任务改派给委托人（可以是线上或线下人员）。被改派机构默认当前线上处理人所属分公司。</w:t>
      </w:r>
      <w:ins w:id="913" w:author="覃丽" w:date="2025-08-08T10:02:33Z">
        <w:r>
          <w:rPr>
            <w:rFonts w:hint="eastAsia"/>
            <w:lang w:val="en-US" w:eastAsia="zh-CN"/>
          </w:rPr>
          <w:t>如要改派到线上，则也须校验线上人员是否已签到</w:t>
        </w:r>
      </w:ins>
      <w:ins w:id="914" w:author="覃丽" w:date="2025-08-08T09:20:42Z">
        <w:r>
          <w:rPr>
            <w:rFonts w:hint="eastAsia"/>
            <w:lang w:val="en-US" w:eastAsia="zh-CN"/>
          </w:rPr>
          <w:t>。</w:t>
        </w:r>
      </w:ins>
    </w:p>
    <w:p w14:paraId="41E3DB4D">
      <w:pPr>
        <w:numPr>
          <w:ilvl w:val="0"/>
          <w:numId w:val="4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被委托人能选择的范围同现有财理赔系统各任务改派功能</w:t>
      </w:r>
      <w:r>
        <w:rPr>
          <w:rFonts w:hint="eastAsia"/>
          <w:highlight w:val="cyan"/>
          <w:lang w:val="en-US" w:eastAsia="zh-CN"/>
        </w:rPr>
        <w:t>（包括能选到本次有权限的线上人员）</w:t>
      </w:r>
      <w:r>
        <w:rPr>
          <w:rFonts w:hint="eastAsia"/>
          <w:lang w:val="en-US" w:eastAsia="zh-CN"/>
        </w:rPr>
        <w:t>。</w:t>
      </w:r>
    </w:p>
    <w:p w14:paraId="53A6E1FE">
      <w:pPr>
        <w:numPr>
          <w:ilvl w:val="0"/>
          <w:numId w:val="4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各tab页的任务改派到线下后，生成对应节点的任务，且均为</w:t>
      </w:r>
      <w:r>
        <w:rPr>
          <w:rFonts w:hint="eastAsia"/>
          <w:highlight w:val="cyan"/>
          <w:lang w:val="en-US" w:eastAsia="zh-CN"/>
        </w:rPr>
        <w:t>未处理</w:t>
      </w:r>
      <w:r>
        <w:rPr>
          <w:rFonts w:hint="eastAsia"/>
          <w:lang w:val="en-US" w:eastAsia="zh-CN"/>
        </w:rPr>
        <w:t>。</w:t>
      </w:r>
    </w:p>
    <w:p w14:paraId="5F0278B2">
      <w:pPr>
        <w:numPr>
          <w:ilvl w:val="0"/>
          <w:numId w:val="4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点击【返回】，关闭弹框，返回线上处理页面。</w:t>
      </w:r>
    </w:p>
    <w:p w14:paraId="16148AA2">
      <w:pPr>
        <w:numPr>
          <w:ilvl w:val="0"/>
          <w:numId w:val="42"/>
        </w:numPr>
        <w:rPr>
          <w:rFonts w:hint="default" w:ascii="Times New Roman" w:hAnsi="Times New Roman" w:cs="Times New Roman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对于线上</w:t>
      </w:r>
      <w:r>
        <w:rPr>
          <w:rFonts w:hint="eastAsia"/>
          <w:lang w:val="en-US" w:eastAsia="zh-CN"/>
        </w:rPr>
        <w:t>案件</w:t>
      </w:r>
      <w:r>
        <w:rPr>
          <w:rFonts w:hint="eastAsia" w:ascii="Times New Roman" w:hAnsi="Times New Roman" w:cs="Times New Roman"/>
          <w:lang w:val="en-US" w:eastAsia="zh-CN"/>
        </w:rPr>
        <w:t>转线下处理的，需要在【</w:t>
      </w:r>
      <w:r>
        <w:rPr>
          <w:rFonts w:hint="eastAsia" w:cs="Times New Roman"/>
          <w:lang w:val="en-US" w:eastAsia="zh-CN"/>
        </w:rPr>
        <w:t>理赔日志</w:t>
      </w:r>
      <w:r>
        <w:rPr>
          <w:rFonts w:hint="eastAsia" w:ascii="Times New Roman" w:hAnsi="Times New Roman" w:cs="Times New Roman"/>
          <w:lang w:val="en-US" w:eastAsia="zh-CN"/>
        </w:rPr>
        <w:t>】中自动生成一条记录。</w:t>
      </w:r>
      <w:r>
        <w:rPr>
          <w:rFonts w:hint="eastAsia" w:cs="Times New Roman"/>
          <w:highlight w:val="yellow"/>
          <w:lang w:val="en-US" w:eastAsia="zh-CN"/>
        </w:rPr>
        <w:t>自动生成的不能修改。</w:t>
      </w:r>
    </w:p>
    <w:p w14:paraId="10298FB7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自动生成的理赔日志字段默认值如下：</w:t>
      </w:r>
    </w:p>
    <w:p w14:paraId="45B18D2C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时间：理赔日志生成时间</w:t>
      </w:r>
    </w:p>
    <w:p w14:paraId="7CD18215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操作员：当前处理人</w:t>
      </w:r>
    </w:p>
    <w:p w14:paraId="03D1C46F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环节：当前环节</w:t>
      </w:r>
    </w:p>
    <w:p w14:paraId="51215F6C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内容：</w:t>
      </w:r>
    </w:p>
    <w:p w14:paraId="16834B41">
      <w:pPr>
        <w:numPr>
          <w:ilvl w:val="0"/>
          <w:numId w:val="0"/>
        </w:numPr>
        <w:ind w:leftChars="0" w:firstLine="420" w:firstLineChars="200"/>
        <w:rPr>
          <w:rFonts w:hint="default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自动改派：【任务类型】因不符合线上规则自动转线下</w:t>
      </w:r>
    </w:p>
    <w:p w14:paraId="0E8FEDF6">
      <w:pPr>
        <w:numPr>
          <w:ilvl w:val="0"/>
          <w:numId w:val="0"/>
        </w:numPr>
        <w:ind w:leftChars="0" w:firstLine="420" w:firstLineChars="2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人工改派：【任务类型】因【改派原因】人工转线下</w:t>
      </w:r>
    </w:p>
    <w:p w14:paraId="59D6F589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跟踪类型：其他</w:t>
      </w:r>
    </w:p>
    <w:p w14:paraId="60F1C59E">
      <w:pPr>
        <w:numPr>
          <w:ilvl w:val="0"/>
          <w:numId w:val="0"/>
        </w:numPr>
        <w:ind w:leftChars="0" w:firstLine="210" w:firstLineChars="100"/>
        <w:rPr>
          <w:rFonts w:hint="default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说明类型：一般说明</w:t>
      </w:r>
    </w:p>
    <w:p w14:paraId="20C9DAB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951230"/>
            <wp:effectExtent l="0" t="0" r="1270" b="889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7A42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线下改派到线上</w:t>
      </w:r>
    </w:p>
    <w:p w14:paraId="14306502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915160"/>
            <wp:effectExtent l="0" t="0" r="635" b="5080"/>
            <wp:docPr id="7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8E0B">
      <w:pPr>
        <w:numPr>
          <w:ilvl w:val="0"/>
          <w:numId w:val="43"/>
        </w:numPr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线下“查勘、立案、财产定损、车辆定损、人伤跟踪、理算（实赔）”页面，申请改派、申请通赔的页面，都新增字段“改派到”，可选：线上、线下。</w:t>
      </w:r>
    </w:p>
    <w:p w14:paraId="05CAC745">
      <w:pPr>
        <w:numPr>
          <w:ilvl w:val="0"/>
          <w:numId w:val="43"/>
        </w:numPr>
        <w:rPr>
          <w:ins w:id="915" w:author="覃丽" w:date="2025-08-08T09:21:13Z"/>
          <w:rFonts w:hint="eastAsia"/>
          <w:highlight w:val="none"/>
          <w:lang w:val="en-US" w:eastAsia="zh-CN"/>
        </w:rPr>
      </w:pPr>
      <w:ins w:id="916" w:author="覃丽" w:date="2025-08-08T09:21:15Z">
        <w:r>
          <w:rPr>
            <w:rFonts w:hint="eastAsia"/>
            <w:lang w:val="en-US" w:eastAsia="zh-CN"/>
          </w:rPr>
          <w:t>如</w:t>
        </w:r>
      </w:ins>
      <w:ins w:id="917" w:author="覃丽" w:date="2025-08-08T10:02:05Z">
        <w:r>
          <w:rPr>
            <w:rFonts w:hint="eastAsia"/>
            <w:lang w:val="en-US" w:eastAsia="zh-CN"/>
          </w:rPr>
          <w:t>要</w:t>
        </w:r>
      </w:ins>
      <w:ins w:id="918" w:author="覃丽" w:date="2025-08-08T09:21:15Z">
        <w:r>
          <w:rPr>
            <w:rFonts w:hint="eastAsia"/>
            <w:lang w:val="en-US" w:eastAsia="zh-CN"/>
          </w:rPr>
          <w:t>改派</w:t>
        </w:r>
      </w:ins>
      <w:ins w:id="919" w:author="覃丽" w:date="2025-08-08T10:02:08Z">
        <w:r>
          <w:rPr>
            <w:rFonts w:hint="eastAsia"/>
            <w:lang w:val="en-US" w:eastAsia="zh-CN"/>
          </w:rPr>
          <w:t>到</w:t>
        </w:r>
      </w:ins>
      <w:ins w:id="920" w:author="覃丽" w:date="2025-08-08T09:21:15Z">
        <w:r>
          <w:rPr>
            <w:rFonts w:hint="eastAsia"/>
            <w:lang w:val="en-US" w:eastAsia="zh-CN"/>
          </w:rPr>
          <w:t>线上，则也须校验</w:t>
        </w:r>
      </w:ins>
      <w:ins w:id="921" w:author="覃丽" w:date="2025-08-08T10:02:15Z">
        <w:r>
          <w:rPr>
            <w:rFonts w:hint="eastAsia"/>
            <w:lang w:val="en-US" w:eastAsia="zh-CN"/>
          </w:rPr>
          <w:t>线上</w:t>
        </w:r>
      </w:ins>
      <w:ins w:id="922" w:author="覃丽" w:date="2025-08-08T09:21:15Z">
        <w:r>
          <w:rPr>
            <w:rFonts w:hint="eastAsia"/>
            <w:lang w:val="en-US" w:eastAsia="zh-CN"/>
          </w:rPr>
          <w:t>人员是否已签到。</w:t>
        </w:r>
      </w:ins>
    </w:p>
    <w:p w14:paraId="3B9FB4F7">
      <w:pPr>
        <w:numPr>
          <w:ilvl w:val="0"/>
          <w:numId w:val="43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查勘、立案已在线下，如要改派至线上，则：</w:t>
      </w:r>
    </w:p>
    <w:p w14:paraId="50CF639B">
      <w:pPr>
        <w:widowControl w:val="0"/>
        <w:numPr>
          <w:ilvl w:val="0"/>
          <w:numId w:val="44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仅</w:t>
      </w:r>
      <w:r>
        <w:rPr>
          <w:rFonts w:hint="default"/>
          <w:highlight w:val="none"/>
          <w:lang w:val="en-US" w:eastAsia="zh-CN"/>
        </w:rPr>
        <w:t>未提交前</w:t>
      </w:r>
      <w:r>
        <w:rPr>
          <w:rFonts w:hint="eastAsia"/>
          <w:highlight w:val="none"/>
          <w:lang w:val="en-US" w:eastAsia="zh-CN"/>
        </w:rPr>
        <w:t>能改派</w:t>
      </w:r>
      <w:r>
        <w:rPr>
          <w:rFonts w:hint="eastAsia"/>
          <w:highlight w:val="cyan"/>
          <w:lang w:val="en-US" w:eastAsia="zh-CN"/>
        </w:rPr>
        <w:t>（立案审核中不能改派）</w:t>
      </w:r>
      <w:r>
        <w:rPr>
          <w:rFonts w:hint="eastAsia"/>
          <w:highlight w:val="none"/>
          <w:lang w:val="en-US" w:eastAsia="zh-CN"/>
        </w:rPr>
        <w:t>；且</w:t>
      </w:r>
      <w:r>
        <w:rPr>
          <w:rFonts w:hint="default"/>
          <w:highlight w:val="none"/>
          <w:lang w:val="en-US" w:eastAsia="zh-CN"/>
        </w:rPr>
        <w:t>只能人工改派至线上</w:t>
      </w:r>
      <w:r>
        <w:rPr>
          <w:rFonts w:hint="eastAsia"/>
          <w:highlight w:val="none"/>
          <w:lang w:val="en-US" w:eastAsia="zh-CN"/>
        </w:rPr>
        <w:t>，不能自动改派</w:t>
      </w:r>
      <w:r>
        <w:rPr>
          <w:rFonts w:hint="default"/>
          <w:highlight w:val="none"/>
          <w:lang w:val="en-US" w:eastAsia="zh-CN"/>
        </w:rPr>
        <w:t>；</w:t>
      </w:r>
    </w:p>
    <w:p w14:paraId="65A3DC12">
      <w:pPr>
        <w:widowControl w:val="0"/>
        <w:numPr>
          <w:ilvl w:val="0"/>
          <w:numId w:val="44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改派到线上时须</w:t>
      </w:r>
      <w:r>
        <w:rPr>
          <w:rFonts w:hint="default"/>
          <w:highlight w:val="none"/>
          <w:lang w:val="en-US" w:eastAsia="zh-CN"/>
        </w:rPr>
        <w:t>再次判断</w:t>
      </w:r>
      <w:r>
        <w:rPr>
          <w:rFonts w:hint="eastAsia"/>
          <w:highlight w:val="none"/>
          <w:lang w:val="en-US" w:eastAsia="zh-CN"/>
        </w:rPr>
        <w:t>“3.2.2.1</w:t>
      </w:r>
      <w:r>
        <w:rPr>
          <w:rFonts w:hint="default"/>
          <w:highlight w:val="none"/>
          <w:lang w:val="en-US" w:eastAsia="zh-CN"/>
        </w:rPr>
        <w:t>准入</w:t>
      </w:r>
      <w:r>
        <w:rPr>
          <w:rFonts w:hint="eastAsia"/>
          <w:highlight w:val="none"/>
          <w:lang w:val="en-US" w:eastAsia="zh-CN"/>
        </w:rPr>
        <w:t>条件”、以及“3.2.2.2任务调度规则”</w:t>
      </w:r>
      <w:r>
        <w:rPr>
          <w:rFonts w:hint="default"/>
          <w:highlight w:val="none"/>
          <w:lang w:val="en-US" w:eastAsia="zh-CN"/>
        </w:rPr>
        <w:t>；</w:t>
      </w:r>
    </w:p>
    <w:p w14:paraId="592B5CA3">
      <w:pPr>
        <w:widowControl w:val="0"/>
        <w:numPr>
          <w:ilvl w:val="0"/>
          <w:numId w:val="44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只要立案、查勘有一个已完成的</w:t>
      </w:r>
      <w:r>
        <w:rPr>
          <w:rFonts w:hint="eastAsia"/>
          <w:highlight w:val="cyan"/>
          <w:lang w:val="en-US" w:eastAsia="zh-CN"/>
        </w:rPr>
        <w:t>（立案审核通过才算已完成）</w:t>
      </w:r>
      <w:r>
        <w:rPr>
          <w:rFonts w:hint="default"/>
          <w:highlight w:val="none"/>
          <w:lang w:val="en-US" w:eastAsia="zh-CN"/>
        </w:rPr>
        <w:t>，就不允许改派线上</w:t>
      </w:r>
      <w:r>
        <w:rPr>
          <w:rFonts w:hint="eastAsia"/>
          <w:highlight w:val="none"/>
          <w:lang w:val="en-US" w:eastAsia="zh-CN"/>
        </w:rPr>
        <w:t>；</w:t>
      </w:r>
    </w:p>
    <w:p w14:paraId="6FC0CD13">
      <w:pPr>
        <w:widowControl w:val="0"/>
        <w:numPr>
          <w:ilvl w:val="0"/>
          <w:numId w:val="44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如果立案、查勘都没提交，</w:t>
      </w:r>
      <w:r>
        <w:rPr>
          <w:rFonts w:hint="eastAsia"/>
          <w:highlight w:val="none"/>
          <w:lang w:val="en-US" w:eastAsia="zh-CN"/>
        </w:rPr>
        <w:t>改派其中一个到线上时，另一个</w:t>
      </w:r>
      <w:r>
        <w:rPr>
          <w:rFonts w:hint="default"/>
          <w:highlight w:val="none"/>
          <w:lang w:val="en-US" w:eastAsia="zh-CN"/>
        </w:rPr>
        <w:t>同时改派</w:t>
      </w:r>
      <w:r>
        <w:rPr>
          <w:rFonts w:hint="eastAsia"/>
          <w:highlight w:val="none"/>
          <w:lang w:val="en-US" w:eastAsia="zh-CN"/>
        </w:rPr>
        <w:t>；</w:t>
      </w:r>
    </w:p>
    <w:p w14:paraId="05267D2D">
      <w:pPr>
        <w:widowControl w:val="0"/>
        <w:numPr>
          <w:ilvl w:val="0"/>
          <w:numId w:val="44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改派至线上后，基本信息页面（查勘、立案任务）为未提交状态</w:t>
      </w:r>
      <w:r>
        <w:rPr>
          <w:rFonts w:hint="eastAsia"/>
          <w:highlight w:val="none"/>
          <w:lang w:val="en-US" w:eastAsia="zh-CN"/>
        </w:rPr>
        <w:t>。</w:t>
      </w:r>
    </w:p>
    <w:p w14:paraId="0398D405">
      <w:pPr>
        <w:numPr>
          <w:ilvl w:val="0"/>
          <w:numId w:val="43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车财人定损/理算已在线下，如要改派至线上，则：</w:t>
      </w:r>
    </w:p>
    <w:p w14:paraId="5B09E510">
      <w:pPr>
        <w:widowControl w:val="0"/>
        <w:numPr>
          <w:ilvl w:val="0"/>
          <w:numId w:val="45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仅</w:t>
      </w:r>
      <w:r>
        <w:rPr>
          <w:rFonts w:hint="default"/>
          <w:highlight w:val="none"/>
          <w:lang w:val="en-US" w:eastAsia="zh-CN"/>
        </w:rPr>
        <w:t>未提交前</w:t>
      </w:r>
      <w:r>
        <w:rPr>
          <w:rFonts w:hint="eastAsia"/>
          <w:highlight w:val="none"/>
          <w:lang w:val="en-US" w:eastAsia="zh-CN"/>
        </w:rPr>
        <w:t>能改派；且</w:t>
      </w:r>
      <w:r>
        <w:rPr>
          <w:rFonts w:hint="default"/>
          <w:highlight w:val="none"/>
          <w:lang w:val="en-US" w:eastAsia="zh-CN"/>
        </w:rPr>
        <w:t>只能人工改派至线上</w:t>
      </w:r>
      <w:r>
        <w:rPr>
          <w:rFonts w:hint="eastAsia"/>
          <w:highlight w:val="none"/>
          <w:lang w:val="en-US" w:eastAsia="zh-CN"/>
        </w:rPr>
        <w:t>，不能自动改派</w:t>
      </w:r>
      <w:r>
        <w:rPr>
          <w:rFonts w:hint="default"/>
          <w:highlight w:val="none"/>
          <w:lang w:val="en-US" w:eastAsia="zh-CN"/>
        </w:rPr>
        <w:t>；</w:t>
      </w:r>
    </w:p>
    <w:p w14:paraId="1C54A349">
      <w:pPr>
        <w:widowControl w:val="0"/>
        <w:numPr>
          <w:ilvl w:val="0"/>
          <w:numId w:val="45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改派到线上时须</w:t>
      </w:r>
      <w:r>
        <w:rPr>
          <w:rFonts w:hint="default"/>
          <w:highlight w:val="none"/>
          <w:lang w:val="en-US" w:eastAsia="zh-CN"/>
        </w:rPr>
        <w:t>再次判断</w:t>
      </w:r>
      <w:r>
        <w:rPr>
          <w:rFonts w:hint="eastAsia"/>
          <w:highlight w:val="none"/>
          <w:lang w:val="en-US" w:eastAsia="zh-CN"/>
        </w:rPr>
        <w:t>“3.2.2.1</w:t>
      </w:r>
      <w:r>
        <w:rPr>
          <w:rFonts w:hint="default"/>
          <w:highlight w:val="none"/>
          <w:lang w:val="en-US" w:eastAsia="zh-CN"/>
        </w:rPr>
        <w:t>准入</w:t>
      </w:r>
      <w:r>
        <w:rPr>
          <w:rFonts w:hint="eastAsia"/>
          <w:highlight w:val="none"/>
          <w:lang w:val="en-US" w:eastAsia="zh-CN"/>
        </w:rPr>
        <w:t>条件”、以及“3.2.2.2任务调度规则”</w:t>
      </w:r>
      <w:r>
        <w:rPr>
          <w:rFonts w:hint="default"/>
          <w:highlight w:val="none"/>
          <w:lang w:val="en-US" w:eastAsia="zh-CN"/>
        </w:rPr>
        <w:t>；</w:t>
      </w:r>
    </w:p>
    <w:p w14:paraId="1A3B4BFD">
      <w:pPr>
        <w:widowControl w:val="0"/>
        <w:numPr>
          <w:ilvl w:val="0"/>
          <w:numId w:val="45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定损/理算任务如已完成</w:t>
      </w:r>
      <w:r>
        <w:rPr>
          <w:rFonts w:hint="default"/>
          <w:highlight w:val="none"/>
          <w:lang w:val="en-US" w:eastAsia="zh-CN"/>
        </w:rPr>
        <w:t>，就不允许改派线上</w:t>
      </w:r>
      <w:r>
        <w:rPr>
          <w:rFonts w:hint="eastAsia"/>
          <w:highlight w:val="none"/>
          <w:lang w:val="en-US" w:eastAsia="zh-CN"/>
        </w:rPr>
        <w:t>；</w:t>
      </w:r>
    </w:p>
    <w:p w14:paraId="3C9FDEB6">
      <w:pPr>
        <w:widowControl w:val="0"/>
        <w:numPr>
          <w:ilvl w:val="0"/>
          <w:numId w:val="45"/>
        </w:numPr>
        <w:ind w:left="845" w:leftChars="0" w:hanging="425" w:firstLineChars="0"/>
        <w:jc w:val="both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改派至线上后，</w:t>
      </w:r>
      <w:r>
        <w:rPr>
          <w:rFonts w:hint="eastAsia"/>
          <w:highlight w:val="none"/>
          <w:lang w:val="en-US" w:eastAsia="zh-CN"/>
        </w:rPr>
        <w:t>车财人损失信息/理算页面</w:t>
      </w:r>
      <w:r>
        <w:rPr>
          <w:rFonts w:hint="default"/>
          <w:highlight w:val="none"/>
          <w:lang w:val="en-US" w:eastAsia="zh-CN"/>
        </w:rPr>
        <w:t>为未提交状态</w:t>
      </w:r>
      <w:r>
        <w:rPr>
          <w:rFonts w:hint="eastAsia"/>
          <w:highlight w:val="none"/>
          <w:lang w:val="en-US" w:eastAsia="zh-CN"/>
        </w:rPr>
        <w:t>。</w:t>
      </w:r>
    </w:p>
    <w:p w14:paraId="370E17A7">
      <w:pPr>
        <w:numPr>
          <w:ilvl w:val="0"/>
          <w:numId w:val="46"/>
        </w:numPr>
        <w:ind w:left="0" w:leftChars="0" w:firstLine="0" w:firstLineChars="0"/>
        <w:rPr>
          <w:rFonts w:hint="default" w:ascii="Times New Roman" w:hAnsi="Times New Roman" w:cs="Times New Roman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对于线</w:t>
      </w:r>
      <w:r>
        <w:rPr>
          <w:rFonts w:hint="eastAsia" w:cs="Times New Roman"/>
          <w:lang w:val="en-US" w:eastAsia="zh-CN"/>
        </w:rPr>
        <w:t>下</w:t>
      </w:r>
      <w:r>
        <w:rPr>
          <w:rFonts w:hint="eastAsia" w:ascii="Times New Roman" w:hAnsi="Times New Roman" w:cs="Times New Roman"/>
          <w:lang w:val="en-US" w:eastAsia="zh-CN"/>
        </w:rPr>
        <w:t>案件转线</w:t>
      </w:r>
      <w:r>
        <w:rPr>
          <w:rFonts w:hint="eastAsia" w:cs="Times New Roman"/>
          <w:lang w:val="en-US" w:eastAsia="zh-CN"/>
        </w:rPr>
        <w:t>上</w:t>
      </w:r>
      <w:r>
        <w:rPr>
          <w:rFonts w:hint="eastAsia" w:ascii="Times New Roman" w:hAnsi="Times New Roman" w:cs="Times New Roman"/>
          <w:lang w:val="en-US" w:eastAsia="zh-CN"/>
        </w:rPr>
        <w:t>处理的，需要在【</w:t>
      </w:r>
      <w:r>
        <w:rPr>
          <w:rFonts w:hint="eastAsia" w:cs="Times New Roman"/>
          <w:lang w:val="en-US" w:eastAsia="zh-CN"/>
        </w:rPr>
        <w:t>理赔日志</w:t>
      </w:r>
      <w:r>
        <w:rPr>
          <w:rFonts w:hint="eastAsia" w:ascii="Times New Roman" w:hAnsi="Times New Roman" w:cs="Times New Roman"/>
          <w:lang w:val="en-US" w:eastAsia="zh-CN"/>
        </w:rPr>
        <w:t>】中自动生成一条记录。</w:t>
      </w:r>
      <w:r>
        <w:rPr>
          <w:rFonts w:hint="eastAsia" w:cs="Times New Roman"/>
          <w:highlight w:val="yellow"/>
          <w:lang w:val="en-US" w:eastAsia="zh-CN"/>
        </w:rPr>
        <w:t>自动生成的不能修改。</w:t>
      </w:r>
    </w:p>
    <w:p w14:paraId="4B250ABB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自动生成的理赔日志字段默认值如下：</w:t>
      </w:r>
    </w:p>
    <w:p w14:paraId="2220B984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时间：理赔日志生成时间</w:t>
      </w:r>
    </w:p>
    <w:p w14:paraId="297ACB19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操作员：当前处理人</w:t>
      </w:r>
    </w:p>
    <w:p w14:paraId="0FE1E567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环节：当前环节</w:t>
      </w:r>
    </w:p>
    <w:p w14:paraId="45BC6C19">
      <w:pPr>
        <w:numPr>
          <w:ilvl w:val="0"/>
          <w:numId w:val="0"/>
        </w:numPr>
        <w:ind w:leftChars="0" w:firstLine="210" w:firstLineChars="100"/>
        <w:rPr>
          <w:rFonts w:hint="default" w:cs="Times New Roman"/>
          <w:b w:val="0"/>
          <w:bCs w:val="0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内容：</w:t>
      </w:r>
      <w:r>
        <w:rPr>
          <w:rFonts w:hint="default" w:cs="Times New Roman"/>
          <w:b w:val="0"/>
          <w:bCs w:val="0"/>
          <w:highlight w:val="yellow"/>
          <w:lang w:val="en-US" w:eastAsia="zh-CN"/>
        </w:rPr>
        <w:t>【任务类型】因【改派原因】人工转线</w:t>
      </w:r>
      <w:r>
        <w:rPr>
          <w:rFonts w:hint="eastAsia" w:cs="Times New Roman"/>
          <w:b w:val="0"/>
          <w:bCs w:val="0"/>
          <w:highlight w:val="yellow"/>
          <w:lang w:val="en-US" w:eastAsia="zh-CN"/>
        </w:rPr>
        <w:t>上</w:t>
      </w:r>
    </w:p>
    <w:p w14:paraId="57F2E64C">
      <w:pPr>
        <w:numPr>
          <w:ilvl w:val="0"/>
          <w:numId w:val="0"/>
        </w:numPr>
        <w:ind w:leftChars="0" w:firstLine="210" w:firstLineChars="100"/>
        <w:rPr>
          <w:rFonts w:hint="eastAsia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跟踪类型：其他</w:t>
      </w:r>
    </w:p>
    <w:p w14:paraId="21F890B8">
      <w:pPr>
        <w:numPr>
          <w:ilvl w:val="0"/>
          <w:numId w:val="0"/>
        </w:numPr>
        <w:ind w:leftChars="0" w:firstLine="210" w:firstLineChars="100"/>
        <w:rPr>
          <w:rFonts w:hint="default" w:cs="Times New Roman"/>
          <w:highlight w:val="yellow"/>
          <w:lang w:val="en-US" w:eastAsia="zh-CN"/>
        </w:rPr>
      </w:pPr>
      <w:r>
        <w:rPr>
          <w:rFonts w:hint="eastAsia" w:cs="Times New Roman"/>
          <w:highlight w:val="yellow"/>
          <w:lang w:val="en-US" w:eastAsia="zh-CN"/>
        </w:rPr>
        <w:t>说明类型：一般说明</w:t>
      </w:r>
    </w:p>
    <w:p w14:paraId="3A6D76B0"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</w:p>
    <w:p w14:paraId="08BA356F"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71770" cy="951230"/>
            <wp:effectExtent l="0" t="0" r="1270" b="889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164D">
      <w:pPr>
        <w:numPr>
          <w:ilvl w:val="0"/>
          <w:numId w:val="46"/>
        </w:numPr>
        <w:ind w:left="0" w:leftChars="0" w:firstLine="0" w:firstLineChars="0"/>
        <w:rPr>
          <w:rFonts w:hint="default"/>
          <w:highlight w:val="cyan"/>
          <w:lang w:val="en-US" w:eastAsia="zh-CN"/>
        </w:rPr>
      </w:pPr>
      <w:r>
        <w:rPr>
          <w:rFonts w:hint="eastAsia"/>
          <w:highlight w:val="cyan"/>
          <w:lang w:val="en-US" w:eastAsia="zh-CN"/>
        </w:rPr>
        <w:t>如案件存在预付、预赔，不允许将定损、理算改派到线上。</w:t>
      </w:r>
    </w:p>
    <w:p w14:paraId="28FA5F0E">
      <w:pPr>
        <w:numPr>
          <w:ilvl w:val="0"/>
          <w:numId w:val="46"/>
        </w:numPr>
        <w:ind w:left="0" w:leftChars="0" w:firstLine="0" w:firstLineChars="0"/>
        <w:rPr>
          <w:rFonts w:hint="default"/>
          <w:highlight w:val="cyan"/>
          <w:lang w:val="en-US" w:eastAsia="zh-CN"/>
        </w:rPr>
      </w:pPr>
      <w:r>
        <w:rPr>
          <w:rFonts w:hint="eastAsia"/>
          <w:highlight w:val="cyan"/>
          <w:lang w:val="en-US" w:eastAsia="zh-CN"/>
        </w:rPr>
        <w:t>重开后的任务</w:t>
      </w:r>
      <w:del w:id="923" w:author="覃丽" w:date="2025-08-08T09:22:59Z">
        <w:r>
          <w:rPr>
            <w:rFonts w:hint="eastAsia"/>
            <w:highlight w:val="none"/>
            <w:lang w:val="en-US" w:eastAsia="zh-CN"/>
          </w:rPr>
          <w:delText>不允许改派线上。（按已有规则）</w:delText>
        </w:r>
      </w:del>
      <w:ins w:id="924" w:author="覃丽" w:date="2025-08-08T09:23:01Z">
        <w:r>
          <w:rPr>
            <w:rFonts w:hint="eastAsia"/>
            <w:highlight w:val="none"/>
            <w:lang w:val="en-US" w:eastAsia="zh-CN"/>
          </w:rPr>
          <w:t>改派</w:t>
        </w:r>
      </w:ins>
      <w:ins w:id="925" w:author="覃丽" w:date="2025-08-08T09:23:02Z">
        <w:r>
          <w:rPr>
            <w:rFonts w:hint="eastAsia"/>
            <w:highlight w:val="none"/>
            <w:lang w:val="en-US" w:eastAsia="zh-CN"/>
          </w:rPr>
          <w:t>规则</w:t>
        </w:r>
      </w:ins>
      <w:ins w:id="926" w:author="覃丽" w:date="2025-08-08T09:23:03Z">
        <w:r>
          <w:rPr>
            <w:rFonts w:hint="eastAsia"/>
            <w:highlight w:val="none"/>
            <w:lang w:val="en-US" w:eastAsia="zh-CN"/>
          </w:rPr>
          <w:t>同</w:t>
        </w:r>
      </w:ins>
      <w:ins w:id="927" w:author="覃丽" w:date="2025-08-08T09:23:05Z">
        <w:r>
          <w:rPr>
            <w:rFonts w:hint="eastAsia"/>
            <w:highlight w:val="none"/>
            <w:lang w:val="en-US" w:eastAsia="zh-CN"/>
          </w:rPr>
          <w:t>重开前。</w:t>
        </w:r>
      </w:ins>
    </w:p>
    <w:p w14:paraId="0C783C92">
      <w:pPr>
        <w:pStyle w:val="6"/>
        <w:numPr>
          <w:ilvl w:val="4"/>
          <w:numId w:val="1"/>
        </w:numPr>
        <w:ind w:left="1134" w:leftChars="0" w:hanging="567" w:firstLineChars="0"/>
        <w:outlineLvl w:val="4"/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napToGrid w:val="0"/>
          <w:sz w:val="21"/>
          <w:szCs w:val="21"/>
          <w:lang w:val="en-US" w:eastAsia="zh-CN"/>
        </w:rPr>
        <w:t>其他</w:t>
      </w:r>
    </w:p>
    <w:p w14:paraId="126DB570">
      <w:pPr>
        <w:numPr>
          <w:ilvl w:val="0"/>
          <w:numId w:val="4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线上理赔提交过任意一次后发现需要新增伤者/车辆的，需要通过财产险理赔系统现有新增查勘功能调度出一个单独的人伤/车辆定损任务出来。</w:t>
      </w:r>
    </w:p>
    <w:p w14:paraId="34A9C493">
      <w:pPr>
        <w:numPr>
          <w:ilvl w:val="0"/>
          <w:numId w:val="47"/>
        </w:numPr>
        <w:rPr>
          <w:rFonts w:hint="eastAsia"/>
          <w:highlight w:val="cyan"/>
          <w:lang w:val="en-US" w:eastAsia="zh-CN"/>
        </w:rPr>
      </w:pPr>
      <w:r>
        <w:rPr>
          <w:rFonts w:hint="eastAsia"/>
          <w:highlight w:val="cyan"/>
          <w:lang w:val="en-US" w:eastAsia="zh-CN"/>
        </w:rPr>
        <w:t>线上不支持新增查勘</w:t>
      </w:r>
      <w:ins w:id="928" w:author="覃丽" w:date="2025-08-08T09:21:34Z">
        <w:r>
          <w:rPr>
            <w:rFonts w:hint="eastAsia"/>
            <w:highlight w:val="cyan"/>
            <w:lang w:val="en-US" w:eastAsia="zh-CN"/>
          </w:rPr>
          <w:t>、</w:t>
        </w:r>
      </w:ins>
      <w:ins w:id="929" w:author="覃丽" w:date="2025-08-08T09:21:35Z">
        <w:r>
          <w:rPr>
            <w:rFonts w:hint="eastAsia"/>
            <w:highlight w:val="cyan"/>
            <w:lang w:val="en-US" w:eastAsia="zh-CN"/>
          </w:rPr>
          <w:t>预付、</w:t>
        </w:r>
      </w:ins>
      <w:ins w:id="930" w:author="覃丽" w:date="2025-08-08T09:21:36Z">
        <w:r>
          <w:rPr>
            <w:rFonts w:hint="eastAsia"/>
            <w:highlight w:val="cyan"/>
            <w:lang w:val="en-US" w:eastAsia="zh-CN"/>
          </w:rPr>
          <w:t>预赔</w:t>
        </w:r>
      </w:ins>
      <w:ins w:id="931" w:author="覃丽" w:date="2025-08-08T09:21:37Z">
        <w:r>
          <w:rPr>
            <w:rFonts w:hint="eastAsia"/>
            <w:highlight w:val="cyan"/>
            <w:lang w:val="en-US" w:eastAsia="zh-CN"/>
          </w:rPr>
          <w:t>等</w:t>
        </w:r>
      </w:ins>
      <w:ins w:id="932" w:author="覃丽" w:date="2025-08-08T09:21:38Z">
        <w:r>
          <w:rPr>
            <w:rFonts w:hint="eastAsia"/>
            <w:highlight w:val="cyan"/>
            <w:lang w:val="en-US" w:eastAsia="zh-CN"/>
          </w:rPr>
          <w:t>操作</w:t>
        </w:r>
      </w:ins>
      <w:r>
        <w:rPr>
          <w:rFonts w:hint="eastAsia"/>
          <w:highlight w:val="cyan"/>
          <w:lang w:val="en-US" w:eastAsia="zh-CN"/>
        </w:rPr>
        <w:t>，如需，则</w:t>
      </w:r>
      <w:ins w:id="933" w:author="覃丽" w:date="2025-08-08T09:21:42Z">
        <w:r>
          <w:rPr>
            <w:rFonts w:hint="eastAsia"/>
            <w:highlight w:val="cyan"/>
            <w:lang w:val="en-US" w:eastAsia="zh-CN"/>
          </w:rPr>
          <w:t>须给</w:t>
        </w:r>
      </w:ins>
      <w:ins w:id="934" w:author="覃丽" w:date="2025-08-08T09:21:47Z">
        <w:r>
          <w:rPr>
            <w:rFonts w:hint="eastAsia"/>
            <w:highlight w:val="cyan"/>
            <w:lang w:val="en-US" w:eastAsia="zh-CN"/>
          </w:rPr>
          <w:t>该</w:t>
        </w:r>
      </w:ins>
      <w:ins w:id="935" w:author="覃丽" w:date="2025-08-08T09:21:48Z">
        <w:r>
          <w:rPr>
            <w:rFonts w:hint="eastAsia"/>
            <w:highlight w:val="cyan"/>
            <w:lang w:val="en-US" w:eastAsia="zh-CN"/>
          </w:rPr>
          <w:t>线上</w:t>
        </w:r>
      </w:ins>
      <w:ins w:id="936" w:author="覃丽" w:date="2025-08-08T09:21:49Z">
        <w:r>
          <w:rPr>
            <w:rFonts w:hint="eastAsia"/>
            <w:highlight w:val="cyan"/>
            <w:lang w:val="en-US" w:eastAsia="zh-CN"/>
          </w:rPr>
          <w:t>人员</w:t>
        </w:r>
      </w:ins>
      <w:ins w:id="937" w:author="覃丽" w:date="2025-08-08T09:21:50Z">
        <w:r>
          <w:rPr>
            <w:rFonts w:hint="eastAsia"/>
            <w:highlight w:val="cyan"/>
            <w:lang w:val="en-US" w:eastAsia="zh-CN"/>
          </w:rPr>
          <w:t>配置</w:t>
        </w:r>
      </w:ins>
      <w:ins w:id="938" w:author="覃丽" w:date="2025-08-08T09:21:51Z">
        <w:r>
          <w:rPr>
            <w:rFonts w:hint="eastAsia"/>
            <w:highlight w:val="cyan"/>
            <w:lang w:val="en-US" w:eastAsia="zh-CN"/>
          </w:rPr>
          <w:t>线下</w:t>
        </w:r>
      </w:ins>
      <w:ins w:id="939" w:author="覃丽" w:date="2025-08-08T10:21:17Z">
        <w:r>
          <w:rPr>
            <w:rFonts w:hint="eastAsia"/>
            <w:highlight w:val="cyan"/>
            <w:lang w:val="en-US" w:eastAsia="zh-CN"/>
          </w:rPr>
          <w:t>相应功能</w:t>
        </w:r>
      </w:ins>
      <w:ins w:id="940" w:author="覃丽" w:date="2025-08-08T09:21:58Z">
        <w:r>
          <w:rPr>
            <w:rFonts w:hint="eastAsia"/>
            <w:highlight w:val="cyan"/>
            <w:lang w:val="en-US" w:eastAsia="zh-CN"/>
          </w:rPr>
          <w:t>处理</w:t>
        </w:r>
      </w:ins>
      <w:ins w:id="941" w:author="覃丽" w:date="2025-08-08T09:21:53Z">
        <w:r>
          <w:rPr>
            <w:rFonts w:hint="eastAsia"/>
            <w:highlight w:val="cyan"/>
            <w:lang w:val="en-US" w:eastAsia="zh-CN"/>
          </w:rPr>
          <w:t>权限</w:t>
        </w:r>
      </w:ins>
      <w:ins w:id="942" w:author="覃丽" w:date="2025-08-08T10:21:21Z">
        <w:r>
          <w:rPr>
            <w:rFonts w:hint="eastAsia"/>
            <w:highlight w:val="cyan"/>
            <w:lang w:val="en-US" w:eastAsia="zh-CN"/>
          </w:rPr>
          <w:t>，</w:t>
        </w:r>
      </w:ins>
      <w:ins w:id="943" w:author="覃丽" w:date="2025-08-08T10:21:27Z">
        <w:r>
          <w:rPr>
            <w:rFonts w:hint="eastAsia"/>
            <w:highlight w:val="cyan"/>
            <w:lang w:val="en-US" w:eastAsia="zh-CN"/>
          </w:rPr>
          <w:t>该人员</w:t>
        </w:r>
      </w:ins>
      <w:ins w:id="944" w:author="覃丽" w:date="2025-08-08T10:21:28Z">
        <w:r>
          <w:rPr>
            <w:rFonts w:hint="eastAsia"/>
            <w:highlight w:val="cyan"/>
            <w:lang w:val="en-US" w:eastAsia="zh-CN"/>
          </w:rPr>
          <w:t>到理赔</w:t>
        </w:r>
      </w:ins>
      <w:ins w:id="945" w:author="覃丽" w:date="2025-08-08T10:21:29Z">
        <w:r>
          <w:rPr>
            <w:rFonts w:hint="eastAsia"/>
            <w:highlight w:val="cyan"/>
            <w:lang w:val="en-US" w:eastAsia="zh-CN"/>
          </w:rPr>
          <w:t>核心</w:t>
        </w:r>
      </w:ins>
      <w:ins w:id="946" w:author="覃丽" w:date="2025-08-08T10:21:31Z">
        <w:r>
          <w:rPr>
            <w:rFonts w:hint="eastAsia"/>
            <w:highlight w:val="cyan"/>
            <w:lang w:val="en-US" w:eastAsia="zh-CN"/>
          </w:rPr>
          <w:t>查询出</w:t>
        </w:r>
      </w:ins>
      <w:ins w:id="947" w:author="覃丽" w:date="2025-08-08T10:21:32Z">
        <w:r>
          <w:rPr>
            <w:rFonts w:hint="eastAsia"/>
            <w:highlight w:val="cyan"/>
            <w:lang w:val="en-US" w:eastAsia="zh-CN"/>
          </w:rPr>
          <w:t>该</w:t>
        </w:r>
      </w:ins>
      <w:ins w:id="948" w:author="覃丽" w:date="2025-08-08T10:21:33Z">
        <w:r>
          <w:rPr>
            <w:rFonts w:hint="eastAsia"/>
            <w:highlight w:val="cyan"/>
            <w:lang w:val="en-US" w:eastAsia="zh-CN"/>
          </w:rPr>
          <w:t>案件</w:t>
        </w:r>
      </w:ins>
      <w:ins w:id="949" w:author="覃丽" w:date="2025-08-08T10:21:34Z">
        <w:r>
          <w:rPr>
            <w:rFonts w:hint="eastAsia"/>
            <w:highlight w:val="cyan"/>
            <w:lang w:val="en-US" w:eastAsia="zh-CN"/>
          </w:rPr>
          <w:t>后</w:t>
        </w:r>
      </w:ins>
      <w:ins w:id="950" w:author="覃丽" w:date="2025-08-08T10:21:35Z">
        <w:r>
          <w:rPr>
            <w:rFonts w:hint="eastAsia"/>
            <w:highlight w:val="cyan"/>
            <w:lang w:val="en-US" w:eastAsia="zh-CN"/>
          </w:rPr>
          <w:t>再进行</w:t>
        </w:r>
      </w:ins>
      <w:ins w:id="951" w:author="覃丽" w:date="2025-08-08T10:21:36Z">
        <w:r>
          <w:rPr>
            <w:rFonts w:hint="eastAsia"/>
            <w:highlight w:val="cyan"/>
            <w:lang w:val="en-US" w:eastAsia="zh-CN"/>
          </w:rPr>
          <w:t>相应</w:t>
        </w:r>
      </w:ins>
      <w:ins w:id="952" w:author="覃丽" w:date="2025-08-08T10:21:37Z">
        <w:r>
          <w:rPr>
            <w:rFonts w:hint="eastAsia"/>
            <w:highlight w:val="cyan"/>
            <w:lang w:val="en-US" w:eastAsia="zh-CN"/>
          </w:rPr>
          <w:t>处理</w:t>
        </w:r>
      </w:ins>
      <w:ins w:id="953" w:author="覃丽" w:date="2025-08-08T09:21:53Z">
        <w:r>
          <w:rPr>
            <w:rFonts w:hint="eastAsia"/>
            <w:highlight w:val="cyan"/>
            <w:lang w:val="en-US" w:eastAsia="zh-CN"/>
          </w:rPr>
          <w:t>。</w:t>
        </w:r>
      </w:ins>
      <w:del w:id="954" w:author="覃丽" w:date="2025-08-08T09:21:54Z">
        <w:r>
          <w:rPr>
            <w:rFonts w:hint="eastAsia"/>
            <w:highlight w:val="cyan"/>
            <w:lang w:val="en-US" w:eastAsia="zh-CN"/>
          </w:rPr>
          <w:delText>转线下</w:delText>
        </w:r>
      </w:del>
      <w:del w:id="955" w:author="覃丽" w:date="2025-08-08T09:21:55Z">
        <w:r>
          <w:rPr>
            <w:rFonts w:hint="eastAsia"/>
            <w:highlight w:val="cyan"/>
            <w:lang w:val="en-US" w:eastAsia="zh-CN"/>
          </w:rPr>
          <w:delText>处理。</w:delText>
        </w:r>
      </w:del>
    </w:p>
    <w:p w14:paraId="14FAEA87">
      <w:pPr>
        <w:numPr>
          <w:ilvl w:val="0"/>
          <w:numId w:val="47"/>
        </w:numPr>
        <w:rPr>
          <w:ins w:id="956" w:author="覃丽" w:date="2025-08-08T09:51:26Z"/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已改派到线下/线上的任务，可以再次改派到线上/线下，但须重新</w:t>
      </w:r>
      <w:r>
        <w:rPr>
          <w:rFonts w:hint="default"/>
          <w:highlight w:val="none"/>
          <w:lang w:val="en-US" w:eastAsia="zh-CN"/>
        </w:rPr>
        <w:t>判断</w:t>
      </w:r>
      <w:r>
        <w:rPr>
          <w:rFonts w:hint="eastAsia"/>
          <w:highlight w:val="none"/>
          <w:lang w:val="en-US" w:eastAsia="zh-CN"/>
        </w:rPr>
        <w:t>“3.2.2.1</w:t>
      </w:r>
      <w:r>
        <w:rPr>
          <w:rFonts w:hint="default"/>
          <w:highlight w:val="none"/>
          <w:lang w:val="en-US" w:eastAsia="zh-CN"/>
        </w:rPr>
        <w:t>准入</w:t>
      </w:r>
      <w:r>
        <w:rPr>
          <w:rFonts w:hint="eastAsia"/>
          <w:highlight w:val="none"/>
          <w:lang w:val="en-US" w:eastAsia="zh-CN"/>
        </w:rPr>
        <w:t>条件”、以及“3.2.2.2任务调度规则”。</w:t>
      </w:r>
    </w:p>
    <w:p w14:paraId="6CDE7B25">
      <w:pPr>
        <w:numPr>
          <w:ilvl w:val="0"/>
          <w:numId w:val="47"/>
        </w:numPr>
        <w:rPr>
          <w:rFonts w:hint="eastAsia"/>
          <w:lang w:val="en-US" w:eastAsia="zh-CN"/>
        </w:rPr>
      </w:pPr>
      <w:ins w:id="957" w:author="覃丽" w:date="2025-08-08T09:51:29Z">
        <w:r>
          <w:rPr>
            <w:rFonts w:hint="eastAsia"/>
            <w:highlight w:val="none"/>
            <w:lang w:val="en-US" w:eastAsia="zh-CN"/>
          </w:rPr>
          <w:t>自动</w:t>
        </w:r>
      </w:ins>
      <w:ins w:id="958" w:author="覃丽" w:date="2025-08-08T09:51:30Z">
        <w:r>
          <w:rPr>
            <w:rFonts w:hint="eastAsia"/>
            <w:highlight w:val="none"/>
            <w:lang w:val="en-US" w:eastAsia="zh-CN"/>
          </w:rPr>
          <w:t>调度</w:t>
        </w:r>
      </w:ins>
      <w:ins w:id="959" w:author="覃丽" w:date="2025-08-08T09:51:32Z">
        <w:r>
          <w:rPr>
            <w:rFonts w:hint="eastAsia"/>
            <w:highlight w:val="none"/>
            <w:lang w:val="en-US" w:eastAsia="zh-CN"/>
          </w:rPr>
          <w:t>线下</w:t>
        </w:r>
      </w:ins>
      <w:ins w:id="960" w:author="覃丽" w:date="2025-08-08T09:51:33Z">
        <w:r>
          <w:rPr>
            <w:rFonts w:hint="eastAsia"/>
            <w:highlight w:val="none"/>
            <w:lang w:val="en-US" w:eastAsia="zh-CN"/>
          </w:rPr>
          <w:t>人员</w:t>
        </w:r>
      </w:ins>
      <w:ins w:id="961" w:author="覃丽" w:date="2025-08-08T09:51:34Z">
        <w:r>
          <w:rPr>
            <w:rFonts w:hint="eastAsia"/>
            <w:highlight w:val="none"/>
            <w:lang w:val="en-US" w:eastAsia="zh-CN"/>
          </w:rPr>
          <w:t>时，</w:t>
        </w:r>
      </w:ins>
      <w:ins w:id="962" w:author="覃丽" w:date="2025-08-08T09:51:35Z">
        <w:r>
          <w:rPr>
            <w:rFonts w:hint="eastAsia"/>
            <w:highlight w:val="none"/>
            <w:lang w:val="en-US" w:eastAsia="zh-CN"/>
          </w:rPr>
          <w:t>均</w:t>
        </w:r>
      </w:ins>
      <w:ins w:id="963" w:author="覃丽" w:date="2025-08-08T09:51:36Z">
        <w:r>
          <w:rPr>
            <w:rFonts w:hint="eastAsia"/>
            <w:highlight w:val="none"/>
            <w:lang w:val="en-US" w:eastAsia="zh-CN"/>
          </w:rPr>
          <w:t>按“</w:t>
        </w:r>
      </w:ins>
      <w:ins w:id="964" w:author="覃丽" w:date="2025-08-08T09:51:37Z">
        <w:r>
          <w:rPr>
            <w:rFonts w:hint="eastAsia"/>
            <w:highlight w:val="none"/>
            <w:lang w:val="en-US" w:eastAsia="zh-CN"/>
          </w:rPr>
          <w:t>机构</w:t>
        </w:r>
      </w:ins>
      <w:ins w:id="965" w:author="覃丽" w:date="2025-08-08T09:51:38Z">
        <w:r>
          <w:rPr>
            <w:rFonts w:hint="eastAsia"/>
            <w:highlight w:val="none"/>
            <w:lang w:val="en-US" w:eastAsia="zh-CN"/>
          </w:rPr>
          <w:t>+险种</w:t>
        </w:r>
      </w:ins>
      <w:ins w:id="966" w:author="覃丽" w:date="2025-08-08T09:51:39Z">
        <w:r>
          <w:rPr>
            <w:rFonts w:hint="eastAsia"/>
            <w:highlight w:val="none"/>
            <w:lang w:val="en-US" w:eastAsia="zh-CN"/>
          </w:rPr>
          <w:t>+</w:t>
        </w:r>
      </w:ins>
      <w:ins w:id="967" w:author="覃丽" w:date="2025-08-08T09:51:42Z">
        <w:r>
          <w:rPr>
            <w:rFonts w:hint="eastAsia"/>
            <w:highlight w:val="none"/>
            <w:lang w:val="en-US" w:eastAsia="zh-CN"/>
          </w:rPr>
          <w:t>任务</w:t>
        </w:r>
      </w:ins>
      <w:ins w:id="968" w:author="覃丽" w:date="2025-08-08T09:51:43Z">
        <w:r>
          <w:rPr>
            <w:rFonts w:hint="eastAsia"/>
            <w:highlight w:val="none"/>
            <w:lang w:val="en-US" w:eastAsia="zh-CN"/>
          </w:rPr>
          <w:t>类型</w:t>
        </w:r>
      </w:ins>
      <w:ins w:id="969" w:author="覃丽" w:date="2025-08-08T09:51:36Z">
        <w:r>
          <w:rPr>
            <w:rFonts w:hint="eastAsia"/>
            <w:highlight w:val="none"/>
            <w:lang w:val="en-US" w:eastAsia="zh-CN"/>
          </w:rPr>
          <w:t>”</w:t>
        </w:r>
      </w:ins>
      <w:ins w:id="970" w:author="覃丽" w:date="2025-08-08T09:51:52Z">
        <w:r>
          <w:rPr>
            <w:rFonts w:hint="eastAsia"/>
            <w:highlight w:val="none"/>
            <w:lang w:val="en-US" w:eastAsia="zh-CN"/>
          </w:rPr>
          <w:t>权限</w:t>
        </w:r>
      </w:ins>
      <w:ins w:id="971" w:author="覃丽" w:date="2025-08-08T10:10:26Z">
        <w:r>
          <w:rPr>
            <w:rFonts w:hint="eastAsia"/>
            <w:highlight w:val="none"/>
            <w:lang w:val="en-US" w:eastAsia="zh-CN"/>
          </w:rPr>
          <w:t>自动</w:t>
        </w:r>
      </w:ins>
      <w:ins w:id="972" w:author="覃丽" w:date="2025-08-08T09:51:45Z">
        <w:r>
          <w:rPr>
            <w:rFonts w:hint="eastAsia"/>
            <w:highlight w:val="none"/>
            <w:lang w:val="en-US" w:eastAsia="zh-CN"/>
          </w:rPr>
          <w:t>调度，</w:t>
        </w:r>
      </w:ins>
      <w:ins w:id="973" w:author="覃丽" w:date="2025-08-08T09:51:55Z">
        <w:r>
          <w:rPr>
            <w:rFonts w:hint="eastAsia"/>
            <w:highlight w:val="none"/>
            <w:lang w:val="en-US" w:eastAsia="zh-CN"/>
          </w:rPr>
          <w:t>如</w:t>
        </w:r>
      </w:ins>
      <w:ins w:id="974" w:author="覃丽" w:date="2025-08-08T09:51:56Z">
        <w:r>
          <w:rPr>
            <w:rFonts w:hint="eastAsia"/>
            <w:highlight w:val="none"/>
            <w:lang w:val="en-US" w:eastAsia="zh-CN"/>
          </w:rPr>
          <w:t>有多人</w:t>
        </w:r>
      </w:ins>
      <w:ins w:id="975" w:author="覃丽" w:date="2025-08-08T09:51:57Z">
        <w:r>
          <w:rPr>
            <w:rFonts w:hint="eastAsia"/>
            <w:highlight w:val="none"/>
            <w:lang w:val="en-US" w:eastAsia="zh-CN"/>
          </w:rPr>
          <w:t>有</w:t>
        </w:r>
      </w:ins>
      <w:ins w:id="976" w:author="覃丽" w:date="2025-08-08T09:51:59Z">
        <w:r>
          <w:rPr>
            <w:rFonts w:hint="eastAsia"/>
            <w:highlight w:val="none"/>
            <w:lang w:val="en-US" w:eastAsia="zh-CN"/>
          </w:rPr>
          <w:t>相同</w:t>
        </w:r>
      </w:ins>
      <w:ins w:id="977" w:author="覃丽" w:date="2025-08-08T09:52:00Z">
        <w:r>
          <w:rPr>
            <w:rFonts w:hint="eastAsia"/>
            <w:highlight w:val="none"/>
            <w:lang w:val="en-US" w:eastAsia="zh-CN"/>
          </w:rPr>
          <w:t>权限</w:t>
        </w:r>
      </w:ins>
      <w:ins w:id="978" w:author="覃丽" w:date="2025-08-08T09:52:01Z">
        <w:r>
          <w:rPr>
            <w:rFonts w:hint="eastAsia"/>
            <w:highlight w:val="none"/>
            <w:lang w:val="en-US" w:eastAsia="zh-CN"/>
          </w:rPr>
          <w:t>、或</w:t>
        </w:r>
      </w:ins>
      <w:ins w:id="979" w:author="覃丽" w:date="2025-08-08T09:52:02Z">
        <w:r>
          <w:rPr>
            <w:rFonts w:hint="eastAsia"/>
            <w:highlight w:val="none"/>
            <w:lang w:val="en-US" w:eastAsia="zh-CN"/>
          </w:rPr>
          <w:t>无人</w:t>
        </w:r>
      </w:ins>
      <w:ins w:id="980" w:author="覃丽" w:date="2025-08-08T09:52:03Z">
        <w:r>
          <w:rPr>
            <w:rFonts w:hint="eastAsia"/>
            <w:highlight w:val="none"/>
            <w:lang w:val="en-US" w:eastAsia="zh-CN"/>
          </w:rPr>
          <w:t>有</w:t>
        </w:r>
      </w:ins>
      <w:ins w:id="981" w:author="覃丽" w:date="2025-08-08T09:52:04Z">
        <w:r>
          <w:rPr>
            <w:rFonts w:hint="eastAsia"/>
            <w:highlight w:val="none"/>
            <w:lang w:val="en-US" w:eastAsia="zh-CN"/>
          </w:rPr>
          <w:t>权限，</w:t>
        </w:r>
      </w:ins>
      <w:ins w:id="982" w:author="覃丽" w:date="2025-08-08T09:52:05Z">
        <w:r>
          <w:rPr>
            <w:rFonts w:hint="eastAsia"/>
            <w:highlight w:val="none"/>
            <w:lang w:val="en-US" w:eastAsia="zh-CN"/>
          </w:rPr>
          <w:t>则</w:t>
        </w:r>
      </w:ins>
      <w:ins w:id="983" w:author="覃丽" w:date="2025-08-08T09:52:06Z">
        <w:r>
          <w:rPr>
            <w:rFonts w:hint="eastAsia"/>
            <w:highlight w:val="none"/>
            <w:lang w:val="en-US" w:eastAsia="zh-CN"/>
          </w:rPr>
          <w:t>将</w:t>
        </w:r>
      </w:ins>
      <w:ins w:id="984" w:author="覃丽" w:date="2025-08-08T09:52:07Z">
        <w:r>
          <w:rPr>
            <w:rFonts w:hint="eastAsia"/>
            <w:highlight w:val="none"/>
            <w:lang w:val="en-US" w:eastAsia="zh-CN"/>
          </w:rPr>
          <w:t>任务</w:t>
        </w:r>
      </w:ins>
      <w:ins w:id="985" w:author="覃丽" w:date="2025-08-08T09:52:08Z">
        <w:r>
          <w:rPr>
            <w:rFonts w:hint="eastAsia"/>
            <w:highlight w:val="none"/>
            <w:lang w:val="en-US" w:eastAsia="zh-CN"/>
          </w:rPr>
          <w:t>放到</w:t>
        </w:r>
      </w:ins>
      <w:ins w:id="986" w:author="覃丽" w:date="2025-08-08T09:52:10Z">
        <w:r>
          <w:rPr>
            <w:rFonts w:hint="eastAsia"/>
            <w:highlight w:val="none"/>
            <w:lang w:val="en-US" w:eastAsia="zh-CN"/>
          </w:rPr>
          <w:t>任务池。</w:t>
        </w:r>
      </w:ins>
    </w:p>
    <w:p w14:paraId="05D611AC">
      <w:pPr>
        <w:numPr>
          <w:ilvl w:val="0"/>
          <w:numId w:val="47"/>
        </w:numPr>
        <w:rPr>
          <w:del w:id="987" w:author="覃丽" w:date="2025-08-08T09:21:02Z"/>
          <w:rFonts w:hint="default"/>
          <w:highlight w:val="none"/>
          <w:lang w:val="en-US" w:eastAsia="zh-CN"/>
        </w:rPr>
      </w:pPr>
      <w:del w:id="988" w:author="覃丽" w:date="2025-08-08T09:21:02Z">
        <w:r>
          <w:rPr>
            <w:rFonts w:hint="eastAsia"/>
            <w:highlight w:val="none"/>
            <w:lang w:val="en-US" w:eastAsia="zh-CN"/>
          </w:rPr>
          <w:delText>财理赔右侧【理赔日志】模块的字段不同于任务处理页面，本次要调整为与任务处理页面一致。</w:delText>
        </w:r>
      </w:del>
    </w:p>
    <w:p w14:paraId="50D0232C">
      <w:pPr>
        <w:numPr>
          <w:ilvl w:val="0"/>
          <w:numId w:val="0"/>
        </w:numPr>
      </w:pPr>
      <w:del w:id="989" w:author="覃丽" w:date="2025-08-08T09:21:04Z">
        <w:r>
          <w:rPr/>
          <w:drawing>
            <wp:inline distT="0" distB="0" distL="114300" distR="114300">
              <wp:extent cx="5261610" cy="885825"/>
              <wp:effectExtent l="0" t="0" r="11430" b="13335"/>
              <wp:docPr id="28" name="图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图片 10"/>
                      <pic:cNvPicPr>
                        <a:picLocks noChangeAspect="1"/>
                      </pic:cNvPicPr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1610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1EA2047">
      <w:pPr>
        <w:numPr>
          <w:ilvl w:val="0"/>
          <w:numId w:val="0"/>
        </w:numPr>
      </w:pPr>
    </w:p>
    <w:p w14:paraId="2F3018AA">
      <w:pPr>
        <w:numPr>
          <w:ilvl w:val="0"/>
          <w:numId w:val="0"/>
        </w:numPr>
      </w:pPr>
    </w:p>
    <w:p w14:paraId="7A6C0619">
      <w:pPr>
        <w:numPr>
          <w:ilvl w:val="0"/>
          <w:numId w:val="0"/>
        </w:numPr>
        <w:ind w:leftChars="0"/>
      </w:pPr>
    </w:p>
    <w:p w14:paraId="4C62549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667FC8">
      <w:pPr>
        <w:pStyle w:val="4"/>
        <w:rPr>
          <w:rFonts w:ascii="黑体" w:hAnsi="黑体" w:eastAsia="黑体"/>
        </w:rPr>
      </w:pPr>
      <w:bookmarkStart w:id="90" w:name="_Toc21700"/>
      <w:bookmarkStart w:id="91" w:name="_Toc5504"/>
      <w:r>
        <w:rPr>
          <w:rFonts w:hint="eastAsia" w:ascii="黑体" w:hAnsi="黑体" w:eastAsia="黑体"/>
        </w:rPr>
        <w:t>界面原型</w:t>
      </w:r>
      <w:bookmarkEnd w:id="90"/>
      <w:bookmarkEnd w:id="91"/>
    </w:p>
    <w:p w14:paraId="6F06D16A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页面流转图</w:t>
      </w:r>
    </w:p>
    <w:p w14:paraId="40803F7C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71176CF7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2A8F9DC3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页面展示</w:t>
      </w:r>
    </w:p>
    <w:p w14:paraId="1D399351"/>
    <w:p w14:paraId="60C7E644">
      <w:pPr>
        <w:pStyle w:val="5"/>
        <w:numPr>
          <w:ilvl w:val="3"/>
          <w:numId w:val="1"/>
        </w:numPr>
        <w:ind w:left="851" w:leftChars="0" w:hanging="851" w:firstLineChars="0"/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新增或修改字段说明</w:t>
      </w:r>
    </w:p>
    <w:p w14:paraId="46F1A503">
      <w:pPr>
        <w:pStyle w:val="3"/>
        <w:rPr>
          <w:snapToGrid w:val="0"/>
          <w:kern w:val="0"/>
        </w:rPr>
      </w:pPr>
      <w:bookmarkStart w:id="92" w:name="_Toc23298"/>
      <w:bookmarkStart w:id="93" w:name="_Toc20127"/>
      <w:bookmarkStart w:id="94" w:name="_Toc374005706"/>
      <w:r>
        <w:rPr>
          <w:rFonts w:hint="eastAsia"/>
          <w:snapToGrid w:val="0"/>
          <w:kern w:val="0"/>
        </w:rPr>
        <w:t>与外部系统接口</w:t>
      </w:r>
      <w:bookmarkEnd w:id="92"/>
      <w:bookmarkEnd w:id="93"/>
      <w:bookmarkEnd w:id="94"/>
    </w:p>
    <w:p w14:paraId="6D9705DD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1D9DECB1">
      <w:pPr>
        <w:pStyle w:val="3"/>
        <w:rPr>
          <w:snapToGrid w:val="0"/>
          <w:kern w:val="0"/>
        </w:rPr>
      </w:pPr>
      <w:bookmarkStart w:id="95" w:name="_Toc11673"/>
      <w:bookmarkStart w:id="96" w:name="_Toc374005707"/>
      <w:bookmarkStart w:id="97" w:name="_Toc27238"/>
      <w:r>
        <w:rPr>
          <w:rFonts w:hint="eastAsia"/>
          <w:snapToGrid w:val="0"/>
          <w:kern w:val="0"/>
        </w:rPr>
        <w:t>关联需求</w:t>
      </w:r>
      <w:bookmarkEnd w:id="95"/>
      <w:bookmarkEnd w:id="96"/>
      <w:bookmarkEnd w:id="97"/>
    </w:p>
    <w:p w14:paraId="5745F499">
      <w:pPr>
        <w:pStyle w:val="3"/>
        <w:rPr>
          <w:snapToGrid w:val="0"/>
          <w:kern w:val="0"/>
        </w:rPr>
      </w:pPr>
      <w:bookmarkStart w:id="98" w:name="_Toc20604"/>
      <w:bookmarkStart w:id="99" w:name="_Toc2801"/>
      <w:r>
        <w:rPr>
          <w:rFonts w:hint="eastAsia"/>
          <w:snapToGrid w:val="0"/>
          <w:kern w:val="0"/>
        </w:rPr>
        <w:t>历史数据处理</w:t>
      </w:r>
      <w:bookmarkEnd w:id="98"/>
      <w:bookmarkEnd w:id="99"/>
    </w:p>
    <w:p w14:paraId="1ED0F3B4">
      <w:pPr>
        <w:rPr>
          <w:rFonts w:ascii="Arial" w:hAnsi="Arial" w:eastAsia="仿宋_GB2312" w:cs="Arial"/>
          <w:i/>
          <w:color w:val="0000FF"/>
        </w:rPr>
      </w:pPr>
    </w:p>
    <w:p w14:paraId="08E367B5">
      <w:pPr>
        <w:pStyle w:val="3"/>
        <w:rPr>
          <w:snapToGrid w:val="0"/>
          <w:kern w:val="0"/>
        </w:rPr>
      </w:pPr>
      <w:bookmarkStart w:id="100" w:name="_Toc12767"/>
      <w:bookmarkStart w:id="101" w:name="_Toc30737"/>
      <w:r>
        <w:rPr>
          <w:rFonts w:hint="eastAsia"/>
          <w:snapToGrid w:val="0"/>
          <w:kern w:val="0"/>
        </w:rPr>
        <w:t>相关附件</w:t>
      </w:r>
      <w:bookmarkEnd w:id="100"/>
      <w:bookmarkEnd w:id="101"/>
    </w:p>
    <w:tbl>
      <w:tblPr>
        <w:tblStyle w:val="25"/>
        <w:tblW w:w="8989" w:type="dxa"/>
        <w:tblInd w:w="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30" w:type="dxa"/>
          <w:bottom w:w="0" w:type="dxa"/>
          <w:right w:w="30" w:type="dxa"/>
        </w:tblCellMar>
      </w:tblPr>
      <w:tblGrid>
        <w:gridCol w:w="1281"/>
        <w:gridCol w:w="3111"/>
        <w:gridCol w:w="2378"/>
        <w:gridCol w:w="2219"/>
      </w:tblGrid>
      <w:tr w14:paraId="34D1F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26E761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No.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AD3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资料名称</w:t>
            </w:r>
            <w:r>
              <w:rPr>
                <w:rFonts w:ascii="Arial" w:hAnsi="Arial" w:cs="Arial"/>
                <w:szCs w:val="21"/>
              </w:rPr>
              <w:t>/</w:t>
            </w:r>
            <w:r>
              <w:rPr>
                <w:rFonts w:hint="eastAsia" w:ascii="Arial" w:hAnsi="Arial" w:cs="Arial"/>
                <w:szCs w:val="21"/>
              </w:rPr>
              <w:t>版本</w:t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6255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资料标识</w:t>
            </w: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5A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资料来源</w:t>
            </w:r>
          </w:p>
        </w:tc>
      </w:tr>
      <w:tr w14:paraId="41F64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04F1E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1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41FF8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C78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DA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3B2C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5BF56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2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322150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1BCC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2927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645DE83E"/>
    <w:p w14:paraId="4C33EAEF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</w:p>
    <w:p w14:paraId="4421F50D">
      <w:pPr>
        <w:rPr>
          <w:rFonts w:ascii="Arial" w:hAnsi="Arial" w:eastAsia="仿宋_GB2312" w:cs="Arial"/>
          <w:i/>
          <w:color w:val="0000FF"/>
        </w:rPr>
      </w:pPr>
    </w:p>
    <w:p w14:paraId="026C74F1">
      <w:pPr>
        <w:pStyle w:val="2"/>
        <w:bidi w:val="0"/>
        <w:ind w:left="425" w:leftChars="0" w:hanging="425" w:firstLineChars="0"/>
      </w:pPr>
      <w:bookmarkStart w:id="102" w:name="_Toc8581"/>
      <w:bookmarkStart w:id="103" w:name="_Toc374005708"/>
      <w:bookmarkStart w:id="104" w:name="_Toc1364"/>
      <w:r>
        <w:rPr>
          <w:rFonts w:hint="eastAsia"/>
        </w:rPr>
        <w:t>非功能性需求</w:t>
      </w:r>
      <w:bookmarkEnd w:id="102"/>
      <w:bookmarkEnd w:id="103"/>
      <w:bookmarkEnd w:id="104"/>
    </w:p>
    <w:p w14:paraId="48029E8E">
      <w:pPr>
        <w:pStyle w:val="3"/>
        <w:rPr>
          <w:snapToGrid w:val="0"/>
          <w:kern w:val="0"/>
        </w:rPr>
      </w:pPr>
      <w:bookmarkStart w:id="105" w:name="_Toc4547"/>
      <w:bookmarkStart w:id="106" w:name="_Toc19555"/>
      <w:bookmarkStart w:id="107" w:name="_Toc374005715"/>
      <w:bookmarkStart w:id="108" w:name="_Toc374005709"/>
      <w:r>
        <w:rPr>
          <w:rFonts w:hint="eastAsia"/>
          <w:snapToGrid w:val="0"/>
          <w:kern w:val="0"/>
        </w:rPr>
        <w:t>安全性需求</w:t>
      </w:r>
      <w:bookmarkEnd w:id="105"/>
      <w:bookmarkEnd w:id="106"/>
      <w:bookmarkEnd w:id="107"/>
    </w:p>
    <w:p w14:paraId="7804D750">
      <w:pPr>
        <w:adjustRightInd w:val="0"/>
        <w:spacing w:before="120" w:after="120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本需求的安全功能、安全设计、编码安全、安全测试、部署安全等应满足《信息技术部应用系统开发安全技术标准》的各项要求。</w:t>
      </w:r>
    </w:p>
    <w:p w14:paraId="3933B0DF">
      <w:pPr>
        <w:pStyle w:val="3"/>
        <w:rPr>
          <w:snapToGrid w:val="0"/>
          <w:kern w:val="0"/>
        </w:rPr>
      </w:pPr>
      <w:bookmarkStart w:id="109" w:name="_Toc9310"/>
      <w:bookmarkStart w:id="110" w:name="_Toc21414"/>
      <w:r>
        <w:rPr>
          <w:rFonts w:hint="eastAsia"/>
          <w:snapToGrid w:val="0"/>
          <w:kern w:val="0"/>
        </w:rPr>
        <w:t>其他非功能性需求</w:t>
      </w:r>
      <w:bookmarkEnd w:id="109"/>
      <w:bookmarkEnd w:id="110"/>
    </w:p>
    <w:bookmarkEnd w:id="108"/>
    <w:p w14:paraId="79FEA2D3">
      <w:pPr>
        <w:adjustRightInd w:val="0"/>
        <w:spacing w:before="120" w:after="120"/>
        <w:rPr>
          <w:rFonts w:ascii="Arial" w:hAnsi="Arial" w:eastAsia="仿宋_GB2312" w:cs="Arial"/>
          <w:i/>
          <w:color w:val="0000FF"/>
          <w:sz w:val="24"/>
        </w:rPr>
      </w:pPr>
      <w:r>
        <w:rPr>
          <w:rFonts w:ascii="Arial" w:hAnsi="Arial" w:eastAsia="仿宋_GB2312" w:cs="Arial"/>
          <w:i/>
          <w:color w:val="0000FF"/>
          <w:sz w:val="24"/>
        </w:rPr>
        <w:t xml:space="preserve"> 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D3CE1">
    <w:pPr>
      <w:pStyle w:val="18"/>
      <w:ind w:right="-40" w:firstLine="3870" w:firstLineChars="2150"/>
    </w:pPr>
    <w:r>
      <w:rPr>
        <w:rFonts w:hint="eastAsia"/>
        <w:szCs w:val="21"/>
      </w:rPr>
      <w:t>第</w:t>
    </w:r>
    <w:r>
      <w:rPr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1</w:t>
    </w:r>
    <w:r>
      <w:rPr>
        <w:szCs w:val="21"/>
      </w:rPr>
      <w:fldChar w:fldCharType="end"/>
    </w:r>
    <w:r>
      <w:rPr>
        <w:szCs w:val="21"/>
      </w:rPr>
      <w:t xml:space="preserve"> </w:t>
    </w:r>
    <w:r>
      <w:rPr>
        <w:rFonts w:hint="eastAsia"/>
        <w:szCs w:val="21"/>
      </w:rPr>
      <w:t>页</w:t>
    </w:r>
    <w:r>
      <w:rPr>
        <w:szCs w:val="21"/>
      </w:rPr>
      <w:t xml:space="preserve"> </w:t>
    </w:r>
    <w:r>
      <w:rPr>
        <w:rFonts w:hint="eastAsia"/>
        <w:szCs w:val="21"/>
      </w:rPr>
      <w:t>共</w:t>
    </w:r>
    <w:r>
      <w:rPr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21</w:t>
    </w:r>
    <w:r>
      <w:rPr>
        <w:szCs w:val="21"/>
      </w:rPr>
      <w:fldChar w:fldCharType="end"/>
    </w:r>
    <w:r>
      <w:rPr>
        <w:szCs w:val="21"/>
      </w:rPr>
      <w:t xml:space="preserve"> </w:t>
    </w:r>
    <w:r>
      <w:rPr>
        <w:rFonts w:hint="eastAsia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EC175">
    <w:pPr>
      <w:pStyle w:val="18"/>
      <w:ind w:right="-40"/>
    </w:pPr>
    <w:r>
      <w:tab/>
    </w:r>
    <w:r>
      <w:tab/>
    </w:r>
  </w:p>
  <w:p w14:paraId="7B78A4C0">
    <w:pPr>
      <w:pStyle w:val="18"/>
      <w:ind w:right="-40"/>
      <w:jc w:val="center"/>
    </w:pPr>
    <w:r>
      <w:rPr>
        <w:rFonts w:hint="eastAsia"/>
        <w:b/>
      </w:rPr>
      <w:t>版权所有，不得复制</w:t>
    </w:r>
  </w:p>
  <w:p w14:paraId="20DF9B77"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0A594">
    <w:pPr>
      <w:pStyle w:val="19"/>
      <w:ind w:right="400"/>
      <w:jc w:val="both"/>
      <w:rPr>
        <w:b/>
        <w:sz w:val="20"/>
      </w:rPr>
    </w:pPr>
    <w:r>
      <w:drawing>
        <wp:inline distT="0" distB="0" distL="0" distR="0">
          <wp:extent cx="1828800" cy="243840"/>
          <wp:effectExtent l="0" t="0" r="0" b="3810"/>
          <wp:docPr id="16" name="图片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0"/>
      </w:rPr>
      <w:t xml:space="preserve">                                    </w:t>
    </w:r>
    <w:r>
      <w:rPr>
        <w:rFonts w:hint="eastAsia"/>
        <w:b/>
        <w:sz w:val="20"/>
      </w:rPr>
      <w:t>需求说明书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D3588">
    <w:pPr>
      <w:pStyle w:val="19"/>
      <w:pBdr>
        <w:bottom w:val="single" w:color="auto" w:sz="6" w:space="11"/>
      </w:pBdr>
      <w:ind w:right="-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B5CEA8"/>
    <w:multiLevelType w:val="multilevel"/>
    <w:tmpl w:val="88B5CEA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96A68004"/>
    <w:multiLevelType w:val="singleLevel"/>
    <w:tmpl w:val="96A68004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">
    <w:nsid w:val="9FDF50D1"/>
    <w:multiLevelType w:val="multilevel"/>
    <w:tmpl w:val="9FDF50D1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A06581B5"/>
    <w:multiLevelType w:val="singleLevel"/>
    <w:tmpl w:val="A06581B5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A2EE033F"/>
    <w:multiLevelType w:val="multilevel"/>
    <w:tmpl w:val="A2EE033F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A4D2D9F7"/>
    <w:multiLevelType w:val="multilevel"/>
    <w:tmpl w:val="A4D2D9F7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default" w:ascii="Arial" w:hAnsi="Arial" w:cs="Arial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09"/>
        </w:tabs>
        <w:ind w:left="709" w:hanging="709"/>
      </w:pPr>
      <w:rPr>
        <w:rFonts w:hint="default" w:ascii="Arial" w:hAnsi="Arial" w:cs="Arial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1134" w:leftChars="0" w:hanging="567" w:firstLineChars="0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6">
    <w:nsid w:val="A61B1A14"/>
    <w:multiLevelType w:val="singleLevel"/>
    <w:tmpl w:val="A61B1A14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680" w:hanging="420"/>
      </w:pPr>
      <w:rPr>
        <w:rFonts w:hint="default" w:ascii="Wingdings" w:hAnsi="Wingdings"/>
      </w:rPr>
    </w:lvl>
  </w:abstractNum>
  <w:abstractNum w:abstractNumId="7">
    <w:nsid w:val="B064930D"/>
    <w:multiLevelType w:val="singleLevel"/>
    <w:tmpl w:val="B064930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C66454E9"/>
    <w:multiLevelType w:val="singleLevel"/>
    <w:tmpl w:val="C66454E9"/>
    <w:lvl w:ilvl="0" w:tentative="0">
      <w:start w:val="2"/>
      <w:numFmt w:val="decimal"/>
      <w:suff w:val="space"/>
      <w:lvlText w:val="%1."/>
      <w:lvlJc w:val="left"/>
    </w:lvl>
  </w:abstractNum>
  <w:abstractNum w:abstractNumId="9">
    <w:nsid w:val="CB99A183"/>
    <w:multiLevelType w:val="singleLevel"/>
    <w:tmpl w:val="CB99A183"/>
    <w:lvl w:ilvl="0" w:tentative="0">
      <w:start w:val="1"/>
      <w:numFmt w:val="decimal"/>
      <w:lvlText w:val="%1."/>
      <w:lvlJc w:val="left"/>
    </w:lvl>
  </w:abstractNum>
  <w:abstractNum w:abstractNumId="10">
    <w:nsid w:val="CDB6F193"/>
    <w:multiLevelType w:val="singleLevel"/>
    <w:tmpl w:val="CDB6F193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1">
    <w:nsid w:val="D31D1651"/>
    <w:multiLevelType w:val="singleLevel"/>
    <w:tmpl w:val="D31D165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E4E9A283"/>
    <w:multiLevelType w:val="singleLevel"/>
    <w:tmpl w:val="E4E9A28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EAEABE4B"/>
    <w:multiLevelType w:val="multilevel"/>
    <w:tmpl w:val="EAEABE4B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4">
    <w:nsid w:val="ED144F36"/>
    <w:multiLevelType w:val="multilevel"/>
    <w:tmpl w:val="ED144F36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5">
    <w:nsid w:val="F3A6753C"/>
    <w:multiLevelType w:val="multilevel"/>
    <w:tmpl w:val="F3A6753C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6">
    <w:nsid w:val="F4540AB4"/>
    <w:multiLevelType w:val="multilevel"/>
    <w:tmpl w:val="F4540AB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FB96DD35"/>
    <w:multiLevelType w:val="multilevel"/>
    <w:tmpl w:val="FB96DD35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8">
    <w:nsid w:val="FC1901F2"/>
    <w:multiLevelType w:val="multilevel"/>
    <w:tmpl w:val="FC1901F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00A078B0"/>
    <w:multiLevelType w:val="singleLevel"/>
    <w:tmpl w:val="00A078B0"/>
    <w:lvl w:ilvl="0" w:tentative="0">
      <w:start w:val="1"/>
      <w:numFmt w:val="decimal"/>
      <w:lvlText w:val="%1."/>
      <w:lvlJc w:val="left"/>
    </w:lvl>
  </w:abstractNum>
  <w:abstractNum w:abstractNumId="20">
    <w:nsid w:val="0423ADF7"/>
    <w:multiLevelType w:val="multilevel"/>
    <w:tmpl w:val="0423ADF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057F2CFF"/>
    <w:multiLevelType w:val="multilevel"/>
    <w:tmpl w:val="057F2CF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0946321D"/>
    <w:multiLevelType w:val="multilevel"/>
    <w:tmpl w:val="0946321D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3">
    <w:nsid w:val="11D37E07"/>
    <w:multiLevelType w:val="multilevel"/>
    <w:tmpl w:val="11D37E07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4">
    <w:nsid w:val="2006F8CD"/>
    <w:multiLevelType w:val="singleLevel"/>
    <w:tmpl w:val="2006F8CD"/>
    <w:lvl w:ilvl="0" w:tentative="0">
      <w:start w:val="1"/>
      <w:numFmt w:val="bullet"/>
      <w:lvlText w:val=""/>
      <w:lvlJc w:val="left"/>
      <w:pPr>
        <w:tabs>
          <w:tab w:val="left" w:pos="1260"/>
        </w:tabs>
        <w:ind w:left="1680" w:hanging="420"/>
      </w:pPr>
      <w:rPr>
        <w:rFonts w:hint="default" w:ascii="Wingdings" w:hAnsi="Wingdings"/>
      </w:rPr>
    </w:lvl>
  </w:abstractNum>
  <w:abstractNum w:abstractNumId="25">
    <w:nsid w:val="271B3797"/>
    <w:multiLevelType w:val="multilevel"/>
    <w:tmpl w:val="271B379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2CF5BE05"/>
    <w:multiLevelType w:val="multilevel"/>
    <w:tmpl w:val="2CF5BE05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7">
    <w:nsid w:val="31D80DF1"/>
    <w:multiLevelType w:val="singleLevel"/>
    <w:tmpl w:val="31D80DF1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680" w:hanging="420"/>
      </w:pPr>
      <w:rPr>
        <w:rFonts w:hint="default" w:ascii="Wingdings" w:hAnsi="Wingdings"/>
      </w:rPr>
    </w:lvl>
  </w:abstractNum>
  <w:abstractNum w:abstractNumId="28">
    <w:nsid w:val="320B0A6E"/>
    <w:multiLevelType w:val="singleLevel"/>
    <w:tmpl w:val="320B0A6E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9">
    <w:nsid w:val="35F50FFF"/>
    <w:multiLevelType w:val="multilevel"/>
    <w:tmpl w:val="35F50FFF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0">
    <w:nsid w:val="37DD1C14"/>
    <w:multiLevelType w:val="multilevel"/>
    <w:tmpl w:val="37DD1C14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1">
    <w:nsid w:val="3E4D43B9"/>
    <w:multiLevelType w:val="multilevel"/>
    <w:tmpl w:val="3E4D43B9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2">
    <w:nsid w:val="41011890"/>
    <w:multiLevelType w:val="multilevel"/>
    <w:tmpl w:val="41011890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3">
    <w:nsid w:val="42FAAF2A"/>
    <w:multiLevelType w:val="singleLevel"/>
    <w:tmpl w:val="42FAAF2A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4">
    <w:nsid w:val="45D3C28C"/>
    <w:multiLevelType w:val="multilevel"/>
    <w:tmpl w:val="45D3C28C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5">
    <w:nsid w:val="45E8A04A"/>
    <w:multiLevelType w:val="multilevel"/>
    <w:tmpl w:val="45E8A04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463C52E5"/>
    <w:multiLevelType w:val="singleLevel"/>
    <w:tmpl w:val="463C52E5"/>
    <w:lvl w:ilvl="0" w:tentative="0">
      <w:start w:val="1"/>
      <w:numFmt w:val="bullet"/>
      <w:lvlText w:val="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abstractNum w:abstractNumId="37">
    <w:nsid w:val="47610549"/>
    <w:multiLevelType w:val="multilevel"/>
    <w:tmpl w:val="47610549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8">
    <w:nsid w:val="4EA9B0A8"/>
    <w:multiLevelType w:val="multilevel"/>
    <w:tmpl w:val="4EA9B0A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59878372"/>
    <w:multiLevelType w:val="multilevel"/>
    <w:tmpl w:val="5987837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5A7B26F0"/>
    <w:multiLevelType w:val="multilevel"/>
    <w:tmpl w:val="5A7B26F0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1">
    <w:nsid w:val="5A8F2D24"/>
    <w:multiLevelType w:val="singleLevel"/>
    <w:tmpl w:val="5A8F2D24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2">
    <w:nsid w:val="63611CD6"/>
    <w:multiLevelType w:val="singleLevel"/>
    <w:tmpl w:val="63611CD6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3">
    <w:nsid w:val="63BB5C98"/>
    <w:multiLevelType w:val="singleLevel"/>
    <w:tmpl w:val="63BB5C98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44">
    <w:nsid w:val="63DE819D"/>
    <w:multiLevelType w:val="singleLevel"/>
    <w:tmpl w:val="63DE819D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45">
    <w:nsid w:val="6DD0402B"/>
    <w:multiLevelType w:val="multilevel"/>
    <w:tmpl w:val="6DD0402B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6">
    <w:nsid w:val="75908973"/>
    <w:multiLevelType w:val="multilevel"/>
    <w:tmpl w:val="7590897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1"/>
  </w:num>
  <w:num w:numId="5">
    <w:abstractNumId w:val="16"/>
  </w:num>
  <w:num w:numId="6">
    <w:abstractNumId w:val="18"/>
  </w:num>
  <w:num w:numId="7">
    <w:abstractNumId w:val="35"/>
  </w:num>
  <w:num w:numId="8">
    <w:abstractNumId w:val="33"/>
  </w:num>
  <w:num w:numId="9">
    <w:abstractNumId w:val="42"/>
  </w:num>
  <w:num w:numId="10">
    <w:abstractNumId w:val="9"/>
  </w:num>
  <w:num w:numId="11">
    <w:abstractNumId w:val="28"/>
  </w:num>
  <w:num w:numId="12">
    <w:abstractNumId w:val="44"/>
  </w:num>
  <w:num w:numId="13">
    <w:abstractNumId w:val="39"/>
  </w:num>
  <w:num w:numId="14">
    <w:abstractNumId w:val="43"/>
  </w:num>
  <w:num w:numId="15">
    <w:abstractNumId w:val="24"/>
  </w:num>
  <w:num w:numId="16">
    <w:abstractNumId w:val="3"/>
  </w:num>
  <w:num w:numId="17">
    <w:abstractNumId w:val="11"/>
  </w:num>
  <w:num w:numId="18">
    <w:abstractNumId w:val="27"/>
  </w:num>
  <w:num w:numId="19">
    <w:abstractNumId w:val="38"/>
  </w:num>
  <w:num w:numId="20">
    <w:abstractNumId w:val="20"/>
  </w:num>
  <w:num w:numId="21">
    <w:abstractNumId w:val="46"/>
  </w:num>
  <w:num w:numId="22">
    <w:abstractNumId w:val="25"/>
  </w:num>
  <w:num w:numId="23">
    <w:abstractNumId w:val="40"/>
  </w:num>
  <w:num w:numId="24">
    <w:abstractNumId w:val="19"/>
  </w:num>
  <w:num w:numId="25">
    <w:abstractNumId w:val="1"/>
  </w:num>
  <w:num w:numId="26">
    <w:abstractNumId w:val="12"/>
  </w:num>
  <w:num w:numId="27">
    <w:abstractNumId w:val="29"/>
  </w:num>
  <w:num w:numId="28">
    <w:abstractNumId w:val="26"/>
  </w:num>
  <w:num w:numId="29">
    <w:abstractNumId w:val="30"/>
  </w:num>
  <w:num w:numId="30">
    <w:abstractNumId w:val="36"/>
  </w:num>
  <w:num w:numId="31">
    <w:abstractNumId w:val="6"/>
  </w:num>
  <w:num w:numId="32">
    <w:abstractNumId w:val="15"/>
  </w:num>
  <w:num w:numId="33">
    <w:abstractNumId w:val="45"/>
  </w:num>
  <w:num w:numId="34">
    <w:abstractNumId w:val="34"/>
  </w:num>
  <w:num w:numId="35">
    <w:abstractNumId w:val="13"/>
  </w:num>
  <w:num w:numId="36">
    <w:abstractNumId w:val="2"/>
  </w:num>
  <w:num w:numId="37">
    <w:abstractNumId w:val="23"/>
  </w:num>
  <w:num w:numId="38">
    <w:abstractNumId w:val="37"/>
  </w:num>
  <w:num w:numId="39">
    <w:abstractNumId w:val="22"/>
  </w:num>
  <w:num w:numId="40">
    <w:abstractNumId w:val="14"/>
  </w:num>
  <w:num w:numId="41">
    <w:abstractNumId w:val="17"/>
  </w:num>
  <w:num w:numId="42">
    <w:abstractNumId w:val="31"/>
  </w:num>
  <w:num w:numId="43">
    <w:abstractNumId w:val="32"/>
  </w:num>
  <w:num w:numId="44">
    <w:abstractNumId w:val="10"/>
  </w:num>
  <w:num w:numId="45">
    <w:abstractNumId w:val="41"/>
  </w:num>
  <w:num w:numId="46">
    <w:abstractNumId w:val="8"/>
  </w:num>
  <w:num w:numId="47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覃丽">
    <w15:presenceInfo w15:providerId="WPS Office" w15:userId="409489020"/>
  </w15:person>
  <w15:person w15:author="WTF王启旻ITF">
    <w15:presenceInfo w15:providerId="WPS Office" w15:userId="24284055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OWY0MGRiYWEyNGU5Zjc1M2MyODljMTA0YTAwZmMifQ=="/>
  </w:docVars>
  <w:rsids>
    <w:rsidRoot w:val="005E2730"/>
    <w:rsid w:val="000634B1"/>
    <w:rsid w:val="000942B7"/>
    <w:rsid w:val="000B6B60"/>
    <w:rsid w:val="00100936"/>
    <w:rsid w:val="00237A6E"/>
    <w:rsid w:val="002B6923"/>
    <w:rsid w:val="003E2F09"/>
    <w:rsid w:val="003F417C"/>
    <w:rsid w:val="005E2730"/>
    <w:rsid w:val="00675481"/>
    <w:rsid w:val="006B0CF3"/>
    <w:rsid w:val="006E0802"/>
    <w:rsid w:val="00771B68"/>
    <w:rsid w:val="007754BF"/>
    <w:rsid w:val="007A51B4"/>
    <w:rsid w:val="00852A28"/>
    <w:rsid w:val="008B5614"/>
    <w:rsid w:val="009049D8"/>
    <w:rsid w:val="00920750"/>
    <w:rsid w:val="009D554E"/>
    <w:rsid w:val="009E1C82"/>
    <w:rsid w:val="00A34A47"/>
    <w:rsid w:val="00A844AD"/>
    <w:rsid w:val="00AB6713"/>
    <w:rsid w:val="00BD3CEF"/>
    <w:rsid w:val="00BF52BD"/>
    <w:rsid w:val="00C11035"/>
    <w:rsid w:val="00C9289D"/>
    <w:rsid w:val="00CB3C62"/>
    <w:rsid w:val="00CD6C9A"/>
    <w:rsid w:val="00D03026"/>
    <w:rsid w:val="00D5063D"/>
    <w:rsid w:val="00D64AE1"/>
    <w:rsid w:val="00DA34B2"/>
    <w:rsid w:val="00EC365B"/>
    <w:rsid w:val="00FB4638"/>
    <w:rsid w:val="00FC02BF"/>
    <w:rsid w:val="00FE7A8F"/>
    <w:rsid w:val="01050F22"/>
    <w:rsid w:val="01052CF2"/>
    <w:rsid w:val="01101675"/>
    <w:rsid w:val="011A4D50"/>
    <w:rsid w:val="011E3824"/>
    <w:rsid w:val="01235183"/>
    <w:rsid w:val="012515C4"/>
    <w:rsid w:val="01264FE9"/>
    <w:rsid w:val="012A4E2C"/>
    <w:rsid w:val="013435B5"/>
    <w:rsid w:val="01395070"/>
    <w:rsid w:val="01423F24"/>
    <w:rsid w:val="01436F5C"/>
    <w:rsid w:val="014852B3"/>
    <w:rsid w:val="014F16BC"/>
    <w:rsid w:val="01562F59"/>
    <w:rsid w:val="015C2B0C"/>
    <w:rsid w:val="0171642D"/>
    <w:rsid w:val="017532AB"/>
    <w:rsid w:val="017B2F92"/>
    <w:rsid w:val="017D69CF"/>
    <w:rsid w:val="0184241E"/>
    <w:rsid w:val="01874D0F"/>
    <w:rsid w:val="01877B89"/>
    <w:rsid w:val="018C519F"/>
    <w:rsid w:val="018E1EA2"/>
    <w:rsid w:val="01B85F94"/>
    <w:rsid w:val="01C0309B"/>
    <w:rsid w:val="01C20BC1"/>
    <w:rsid w:val="01CE3A0A"/>
    <w:rsid w:val="01CF32DE"/>
    <w:rsid w:val="01DF0C51"/>
    <w:rsid w:val="01E0373D"/>
    <w:rsid w:val="01E70628"/>
    <w:rsid w:val="01EA636A"/>
    <w:rsid w:val="01F82835"/>
    <w:rsid w:val="02021905"/>
    <w:rsid w:val="0213372B"/>
    <w:rsid w:val="02225B04"/>
    <w:rsid w:val="02421D02"/>
    <w:rsid w:val="0250441F"/>
    <w:rsid w:val="025F4662"/>
    <w:rsid w:val="02644C37"/>
    <w:rsid w:val="026C6516"/>
    <w:rsid w:val="02753E85"/>
    <w:rsid w:val="027C5214"/>
    <w:rsid w:val="027F2F56"/>
    <w:rsid w:val="02816CCE"/>
    <w:rsid w:val="028642E4"/>
    <w:rsid w:val="02881B88"/>
    <w:rsid w:val="02895B83"/>
    <w:rsid w:val="029C6979"/>
    <w:rsid w:val="029D16E1"/>
    <w:rsid w:val="029F0F02"/>
    <w:rsid w:val="02AD361F"/>
    <w:rsid w:val="02AF383B"/>
    <w:rsid w:val="02BE582C"/>
    <w:rsid w:val="02C46BBB"/>
    <w:rsid w:val="02C53981"/>
    <w:rsid w:val="02E16A32"/>
    <w:rsid w:val="02F254D6"/>
    <w:rsid w:val="02FA25DD"/>
    <w:rsid w:val="0305345B"/>
    <w:rsid w:val="03084CFA"/>
    <w:rsid w:val="03344592"/>
    <w:rsid w:val="033850E5"/>
    <w:rsid w:val="03501ACF"/>
    <w:rsid w:val="03571FF7"/>
    <w:rsid w:val="035B12CD"/>
    <w:rsid w:val="036A7762"/>
    <w:rsid w:val="036F6B27"/>
    <w:rsid w:val="03712EB6"/>
    <w:rsid w:val="03773C2D"/>
    <w:rsid w:val="037D1AA1"/>
    <w:rsid w:val="039667A9"/>
    <w:rsid w:val="039B791C"/>
    <w:rsid w:val="039C7068"/>
    <w:rsid w:val="039E5752"/>
    <w:rsid w:val="03A52548"/>
    <w:rsid w:val="03B4136A"/>
    <w:rsid w:val="03CF1E17"/>
    <w:rsid w:val="03D90444"/>
    <w:rsid w:val="03DB41BC"/>
    <w:rsid w:val="0402799B"/>
    <w:rsid w:val="04073203"/>
    <w:rsid w:val="0417093E"/>
    <w:rsid w:val="041F054D"/>
    <w:rsid w:val="04294F27"/>
    <w:rsid w:val="0430275A"/>
    <w:rsid w:val="04310280"/>
    <w:rsid w:val="043F299D"/>
    <w:rsid w:val="044B1342"/>
    <w:rsid w:val="044C56F1"/>
    <w:rsid w:val="045C69BC"/>
    <w:rsid w:val="046D7939"/>
    <w:rsid w:val="04730898"/>
    <w:rsid w:val="047343F5"/>
    <w:rsid w:val="047F0FEB"/>
    <w:rsid w:val="047F73B0"/>
    <w:rsid w:val="048B5BE2"/>
    <w:rsid w:val="04943FAA"/>
    <w:rsid w:val="04A15406"/>
    <w:rsid w:val="04C14B1F"/>
    <w:rsid w:val="04D37589"/>
    <w:rsid w:val="04E36D97"/>
    <w:rsid w:val="04E377CC"/>
    <w:rsid w:val="04F27A0F"/>
    <w:rsid w:val="04F96FF0"/>
    <w:rsid w:val="04FC43EA"/>
    <w:rsid w:val="04FE5A96"/>
    <w:rsid w:val="0501113B"/>
    <w:rsid w:val="05085485"/>
    <w:rsid w:val="050B17DB"/>
    <w:rsid w:val="050B6D23"/>
    <w:rsid w:val="050F05C1"/>
    <w:rsid w:val="05123C0E"/>
    <w:rsid w:val="052D7432"/>
    <w:rsid w:val="053E0EA6"/>
    <w:rsid w:val="054A15F9"/>
    <w:rsid w:val="056A57F8"/>
    <w:rsid w:val="056D52E8"/>
    <w:rsid w:val="0572779A"/>
    <w:rsid w:val="057448C8"/>
    <w:rsid w:val="05823860"/>
    <w:rsid w:val="058D7738"/>
    <w:rsid w:val="05966273"/>
    <w:rsid w:val="059960DD"/>
    <w:rsid w:val="05A174B2"/>
    <w:rsid w:val="05B72A07"/>
    <w:rsid w:val="05C14C3D"/>
    <w:rsid w:val="05D538C7"/>
    <w:rsid w:val="05ED6429"/>
    <w:rsid w:val="05EF03F3"/>
    <w:rsid w:val="05EF3F4F"/>
    <w:rsid w:val="06002EBA"/>
    <w:rsid w:val="060043AE"/>
    <w:rsid w:val="06035C4C"/>
    <w:rsid w:val="060379FA"/>
    <w:rsid w:val="062C6F51"/>
    <w:rsid w:val="062F259D"/>
    <w:rsid w:val="06450013"/>
    <w:rsid w:val="06471F5D"/>
    <w:rsid w:val="06532730"/>
    <w:rsid w:val="06565D7C"/>
    <w:rsid w:val="0667442D"/>
    <w:rsid w:val="066C1A43"/>
    <w:rsid w:val="066E5BC6"/>
    <w:rsid w:val="067B1A35"/>
    <w:rsid w:val="0687687D"/>
    <w:rsid w:val="06950CBD"/>
    <w:rsid w:val="06952D48"/>
    <w:rsid w:val="06976AC0"/>
    <w:rsid w:val="06A24FBE"/>
    <w:rsid w:val="06CC4290"/>
    <w:rsid w:val="06D03D80"/>
    <w:rsid w:val="06D53145"/>
    <w:rsid w:val="06DF0467"/>
    <w:rsid w:val="06EC2EC8"/>
    <w:rsid w:val="06FF6413"/>
    <w:rsid w:val="07013F3A"/>
    <w:rsid w:val="070E4E53"/>
    <w:rsid w:val="07142108"/>
    <w:rsid w:val="07294629"/>
    <w:rsid w:val="0733430F"/>
    <w:rsid w:val="07340A52"/>
    <w:rsid w:val="073C0662"/>
    <w:rsid w:val="07481D73"/>
    <w:rsid w:val="07513E4D"/>
    <w:rsid w:val="07630750"/>
    <w:rsid w:val="07666493"/>
    <w:rsid w:val="076F3599"/>
    <w:rsid w:val="07750484"/>
    <w:rsid w:val="07754928"/>
    <w:rsid w:val="07852DBD"/>
    <w:rsid w:val="07950B26"/>
    <w:rsid w:val="079C266D"/>
    <w:rsid w:val="07B40FAC"/>
    <w:rsid w:val="07BC60B3"/>
    <w:rsid w:val="07C338E5"/>
    <w:rsid w:val="07C5765D"/>
    <w:rsid w:val="07CC16D6"/>
    <w:rsid w:val="07DE427B"/>
    <w:rsid w:val="07EF6488"/>
    <w:rsid w:val="07F817E1"/>
    <w:rsid w:val="080203D9"/>
    <w:rsid w:val="080767B5"/>
    <w:rsid w:val="08144141"/>
    <w:rsid w:val="08161C67"/>
    <w:rsid w:val="081E6D6D"/>
    <w:rsid w:val="08566507"/>
    <w:rsid w:val="085737E4"/>
    <w:rsid w:val="086A5B0F"/>
    <w:rsid w:val="086E1AA3"/>
    <w:rsid w:val="087432D7"/>
    <w:rsid w:val="087D297A"/>
    <w:rsid w:val="087D7F38"/>
    <w:rsid w:val="088E7A4F"/>
    <w:rsid w:val="08931509"/>
    <w:rsid w:val="08D12032"/>
    <w:rsid w:val="08DC38B4"/>
    <w:rsid w:val="08E43B13"/>
    <w:rsid w:val="08EC0C19"/>
    <w:rsid w:val="08F63846"/>
    <w:rsid w:val="08F8136C"/>
    <w:rsid w:val="08F875BE"/>
    <w:rsid w:val="09061CDB"/>
    <w:rsid w:val="090650D7"/>
    <w:rsid w:val="091A7535"/>
    <w:rsid w:val="09322AD0"/>
    <w:rsid w:val="095D5673"/>
    <w:rsid w:val="095F763D"/>
    <w:rsid w:val="0966277A"/>
    <w:rsid w:val="09815214"/>
    <w:rsid w:val="09862E1C"/>
    <w:rsid w:val="09867761"/>
    <w:rsid w:val="098A46BA"/>
    <w:rsid w:val="09AA3EFD"/>
    <w:rsid w:val="09C676BC"/>
    <w:rsid w:val="09D43B87"/>
    <w:rsid w:val="09DB4F16"/>
    <w:rsid w:val="09E3201C"/>
    <w:rsid w:val="09FB7366"/>
    <w:rsid w:val="09FC4E8C"/>
    <w:rsid w:val="0A00672A"/>
    <w:rsid w:val="0A067AB9"/>
    <w:rsid w:val="0A0C3321"/>
    <w:rsid w:val="0A14667A"/>
    <w:rsid w:val="0A173A74"/>
    <w:rsid w:val="0A1C108A"/>
    <w:rsid w:val="0A216909"/>
    <w:rsid w:val="0A284B9B"/>
    <w:rsid w:val="0A380086"/>
    <w:rsid w:val="0A382873"/>
    <w:rsid w:val="0A3B7763"/>
    <w:rsid w:val="0A4A3E4A"/>
    <w:rsid w:val="0A530F50"/>
    <w:rsid w:val="0A5847B8"/>
    <w:rsid w:val="0A5D3B7D"/>
    <w:rsid w:val="0A6401C4"/>
    <w:rsid w:val="0A6E5D8A"/>
    <w:rsid w:val="0A717628"/>
    <w:rsid w:val="0A892BC4"/>
    <w:rsid w:val="0A8A2498"/>
    <w:rsid w:val="0A911A78"/>
    <w:rsid w:val="0AA277E2"/>
    <w:rsid w:val="0AAC68B2"/>
    <w:rsid w:val="0AB74923"/>
    <w:rsid w:val="0ABD0ABF"/>
    <w:rsid w:val="0ACA6D38"/>
    <w:rsid w:val="0ACF434F"/>
    <w:rsid w:val="0AD007F3"/>
    <w:rsid w:val="0AD35BED"/>
    <w:rsid w:val="0AD83203"/>
    <w:rsid w:val="0AEC6CAF"/>
    <w:rsid w:val="0AF12517"/>
    <w:rsid w:val="0AF16A02"/>
    <w:rsid w:val="0B09160F"/>
    <w:rsid w:val="0B095AB3"/>
    <w:rsid w:val="0B0B0223"/>
    <w:rsid w:val="0B3133D7"/>
    <w:rsid w:val="0B391B68"/>
    <w:rsid w:val="0B41524D"/>
    <w:rsid w:val="0B4841D7"/>
    <w:rsid w:val="0B495EAF"/>
    <w:rsid w:val="0B5605CC"/>
    <w:rsid w:val="0B70168E"/>
    <w:rsid w:val="0B753148"/>
    <w:rsid w:val="0B8F52D9"/>
    <w:rsid w:val="0B943C03"/>
    <w:rsid w:val="0B9B717C"/>
    <w:rsid w:val="0BA15CEB"/>
    <w:rsid w:val="0BAC19CD"/>
    <w:rsid w:val="0BAC32EE"/>
    <w:rsid w:val="0BB27153"/>
    <w:rsid w:val="0BBE4AEF"/>
    <w:rsid w:val="0BBF6171"/>
    <w:rsid w:val="0BC55E7E"/>
    <w:rsid w:val="0BC63728"/>
    <w:rsid w:val="0BC81D9A"/>
    <w:rsid w:val="0BCD6AE0"/>
    <w:rsid w:val="0BD7795F"/>
    <w:rsid w:val="0BD87233"/>
    <w:rsid w:val="0BD95485"/>
    <w:rsid w:val="0BE502CE"/>
    <w:rsid w:val="0BF00A21"/>
    <w:rsid w:val="0BF52B12"/>
    <w:rsid w:val="0BF91683"/>
    <w:rsid w:val="0BFD4AAB"/>
    <w:rsid w:val="0BFE313E"/>
    <w:rsid w:val="0C0000B3"/>
    <w:rsid w:val="0C142961"/>
    <w:rsid w:val="0C152235"/>
    <w:rsid w:val="0C2C7CAB"/>
    <w:rsid w:val="0C3628D7"/>
    <w:rsid w:val="0C3C3C66"/>
    <w:rsid w:val="0C476893"/>
    <w:rsid w:val="0C4D15E6"/>
    <w:rsid w:val="0C5114BF"/>
    <w:rsid w:val="0C564D28"/>
    <w:rsid w:val="0C5745FC"/>
    <w:rsid w:val="0C66480D"/>
    <w:rsid w:val="0C8573BB"/>
    <w:rsid w:val="0C8A2C23"/>
    <w:rsid w:val="0CA710DF"/>
    <w:rsid w:val="0CAD246E"/>
    <w:rsid w:val="0CB11F5E"/>
    <w:rsid w:val="0CB35CD6"/>
    <w:rsid w:val="0CBD4DA7"/>
    <w:rsid w:val="0CBF15D6"/>
    <w:rsid w:val="0CC53C5B"/>
    <w:rsid w:val="0CC779D3"/>
    <w:rsid w:val="0D054058"/>
    <w:rsid w:val="0D10137A"/>
    <w:rsid w:val="0D1424ED"/>
    <w:rsid w:val="0D200E92"/>
    <w:rsid w:val="0D320971"/>
    <w:rsid w:val="0D350DE1"/>
    <w:rsid w:val="0D3520BB"/>
    <w:rsid w:val="0D3A63F7"/>
    <w:rsid w:val="0D3D7C96"/>
    <w:rsid w:val="0D411534"/>
    <w:rsid w:val="0D54662A"/>
    <w:rsid w:val="0D554FDF"/>
    <w:rsid w:val="0D662D48"/>
    <w:rsid w:val="0D805CD3"/>
    <w:rsid w:val="0D933D59"/>
    <w:rsid w:val="0D945146"/>
    <w:rsid w:val="0D9765DF"/>
    <w:rsid w:val="0DA27AF9"/>
    <w:rsid w:val="0DBB4C47"/>
    <w:rsid w:val="0DC278AE"/>
    <w:rsid w:val="0DCB343D"/>
    <w:rsid w:val="0DD979BE"/>
    <w:rsid w:val="0DE63D8D"/>
    <w:rsid w:val="0DF90060"/>
    <w:rsid w:val="0E095A85"/>
    <w:rsid w:val="0E0F44BB"/>
    <w:rsid w:val="0E250E55"/>
    <w:rsid w:val="0E2844A2"/>
    <w:rsid w:val="0E2A3C19"/>
    <w:rsid w:val="0E3A79DD"/>
    <w:rsid w:val="0E3E3CC5"/>
    <w:rsid w:val="0E3F3599"/>
    <w:rsid w:val="0E4137B5"/>
    <w:rsid w:val="0E43308A"/>
    <w:rsid w:val="0E555787"/>
    <w:rsid w:val="0E5B286B"/>
    <w:rsid w:val="0E611762"/>
    <w:rsid w:val="0E625C06"/>
    <w:rsid w:val="0E627010"/>
    <w:rsid w:val="0E6B438E"/>
    <w:rsid w:val="0E6C0832"/>
    <w:rsid w:val="0E6F0323"/>
    <w:rsid w:val="0E721BC1"/>
    <w:rsid w:val="0E7B0A75"/>
    <w:rsid w:val="0E7C47EE"/>
    <w:rsid w:val="0E8E54DA"/>
    <w:rsid w:val="0E9270D5"/>
    <w:rsid w:val="0EAB0EFA"/>
    <w:rsid w:val="0EAF7427"/>
    <w:rsid w:val="0EB775D4"/>
    <w:rsid w:val="0ECF012A"/>
    <w:rsid w:val="0EE825A5"/>
    <w:rsid w:val="0EE92EE7"/>
    <w:rsid w:val="0EED0C64"/>
    <w:rsid w:val="0EF004BE"/>
    <w:rsid w:val="0F177B18"/>
    <w:rsid w:val="0F19203C"/>
    <w:rsid w:val="0F20161D"/>
    <w:rsid w:val="0F350C32"/>
    <w:rsid w:val="0F360E40"/>
    <w:rsid w:val="0F386966"/>
    <w:rsid w:val="0F41676A"/>
    <w:rsid w:val="0F4826FF"/>
    <w:rsid w:val="0F543075"/>
    <w:rsid w:val="0F5F3EF3"/>
    <w:rsid w:val="0F607C6B"/>
    <w:rsid w:val="0F7F00F1"/>
    <w:rsid w:val="0F8676D2"/>
    <w:rsid w:val="0F87169C"/>
    <w:rsid w:val="0FA1450C"/>
    <w:rsid w:val="0FAB106E"/>
    <w:rsid w:val="0FBC1346"/>
    <w:rsid w:val="0FBF4992"/>
    <w:rsid w:val="0FCE0451"/>
    <w:rsid w:val="0FD03043"/>
    <w:rsid w:val="0FD04DF1"/>
    <w:rsid w:val="0FD06B9F"/>
    <w:rsid w:val="0FD20B69"/>
    <w:rsid w:val="0FDF10D4"/>
    <w:rsid w:val="0FE60171"/>
    <w:rsid w:val="0FEA600A"/>
    <w:rsid w:val="0FF10663"/>
    <w:rsid w:val="0FF67DC8"/>
    <w:rsid w:val="0FFA7EB0"/>
    <w:rsid w:val="10182D03"/>
    <w:rsid w:val="10264A11"/>
    <w:rsid w:val="102D3FF1"/>
    <w:rsid w:val="102F1AEA"/>
    <w:rsid w:val="102F7D69"/>
    <w:rsid w:val="1030763E"/>
    <w:rsid w:val="10366D35"/>
    <w:rsid w:val="10505F32"/>
    <w:rsid w:val="10645539"/>
    <w:rsid w:val="10702130"/>
    <w:rsid w:val="107240FA"/>
    <w:rsid w:val="10741C20"/>
    <w:rsid w:val="10922838"/>
    <w:rsid w:val="109776BD"/>
    <w:rsid w:val="10B169D0"/>
    <w:rsid w:val="10B95885"/>
    <w:rsid w:val="10BE0EC6"/>
    <w:rsid w:val="10C14FDA"/>
    <w:rsid w:val="10CD1330"/>
    <w:rsid w:val="10D17073"/>
    <w:rsid w:val="10D821AF"/>
    <w:rsid w:val="10DD77C5"/>
    <w:rsid w:val="10E01064"/>
    <w:rsid w:val="10ED552F"/>
    <w:rsid w:val="10F539D0"/>
    <w:rsid w:val="10FD39C4"/>
    <w:rsid w:val="110B4426"/>
    <w:rsid w:val="11313480"/>
    <w:rsid w:val="1139004A"/>
    <w:rsid w:val="11401B02"/>
    <w:rsid w:val="114A472F"/>
    <w:rsid w:val="114C66F9"/>
    <w:rsid w:val="116E2B13"/>
    <w:rsid w:val="11875983"/>
    <w:rsid w:val="118B7221"/>
    <w:rsid w:val="118E286E"/>
    <w:rsid w:val="119333A6"/>
    <w:rsid w:val="11934554"/>
    <w:rsid w:val="119D6F55"/>
    <w:rsid w:val="11A2456B"/>
    <w:rsid w:val="11AA3420"/>
    <w:rsid w:val="11B60016"/>
    <w:rsid w:val="11C6025A"/>
    <w:rsid w:val="11C664AC"/>
    <w:rsid w:val="11CC3396"/>
    <w:rsid w:val="11E21E3A"/>
    <w:rsid w:val="11E608FC"/>
    <w:rsid w:val="11F052D6"/>
    <w:rsid w:val="11F76665"/>
    <w:rsid w:val="1209283C"/>
    <w:rsid w:val="120A0BB9"/>
    <w:rsid w:val="120B5660"/>
    <w:rsid w:val="12371157"/>
    <w:rsid w:val="124145AC"/>
    <w:rsid w:val="12527D3F"/>
    <w:rsid w:val="12575F0C"/>
    <w:rsid w:val="127001F4"/>
    <w:rsid w:val="12B10F0A"/>
    <w:rsid w:val="12B207DE"/>
    <w:rsid w:val="12B63EF9"/>
    <w:rsid w:val="12C81DAF"/>
    <w:rsid w:val="12DD5F4A"/>
    <w:rsid w:val="12DE5A77"/>
    <w:rsid w:val="12E017EF"/>
    <w:rsid w:val="12E36E8F"/>
    <w:rsid w:val="12E60488"/>
    <w:rsid w:val="12E666D9"/>
    <w:rsid w:val="13174AE5"/>
    <w:rsid w:val="13257202"/>
    <w:rsid w:val="132C0590"/>
    <w:rsid w:val="13421B62"/>
    <w:rsid w:val="134566BC"/>
    <w:rsid w:val="134F427F"/>
    <w:rsid w:val="13525B1D"/>
    <w:rsid w:val="136046DE"/>
    <w:rsid w:val="13665089"/>
    <w:rsid w:val="13781A27"/>
    <w:rsid w:val="137B5074"/>
    <w:rsid w:val="13857CA0"/>
    <w:rsid w:val="138C7281"/>
    <w:rsid w:val="1393060F"/>
    <w:rsid w:val="13A02D2C"/>
    <w:rsid w:val="13A445CA"/>
    <w:rsid w:val="13A665A6"/>
    <w:rsid w:val="13A740BB"/>
    <w:rsid w:val="13AE71F7"/>
    <w:rsid w:val="13CA4D09"/>
    <w:rsid w:val="13D67070"/>
    <w:rsid w:val="13E57CC1"/>
    <w:rsid w:val="13E62E35"/>
    <w:rsid w:val="13E744B7"/>
    <w:rsid w:val="13F57B76"/>
    <w:rsid w:val="140E7C96"/>
    <w:rsid w:val="140F25C3"/>
    <w:rsid w:val="141554C8"/>
    <w:rsid w:val="14261483"/>
    <w:rsid w:val="142D2812"/>
    <w:rsid w:val="142D7B40"/>
    <w:rsid w:val="142E658A"/>
    <w:rsid w:val="14333BA0"/>
    <w:rsid w:val="143C7B9B"/>
    <w:rsid w:val="14424448"/>
    <w:rsid w:val="14432035"/>
    <w:rsid w:val="14456E2A"/>
    <w:rsid w:val="1449256E"/>
    <w:rsid w:val="145558C5"/>
    <w:rsid w:val="145702E2"/>
    <w:rsid w:val="145E219D"/>
    <w:rsid w:val="145F2E2A"/>
    <w:rsid w:val="14706BA3"/>
    <w:rsid w:val="147F0B94"/>
    <w:rsid w:val="148937C0"/>
    <w:rsid w:val="14900FF3"/>
    <w:rsid w:val="14943C5A"/>
    <w:rsid w:val="14981DD0"/>
    <w:rsid w:val="14A34882"/>
    <w:rsid w:val="14A95C11"/>
    <w:rsid w:val="14AB3737"/>
    <w:rsid w:val="14C173FE"/>
    <w:rsid w:val="14C36CD2"/>
    <w:rsid w:val="14CD7B51"/>
    <w:rsid w:val="14E153AA"/>
    <w:rsid w:val="14F87960"/>
    <w:rsid w:val="15000793"/>
    <w:rsid w:val="15003A82"/>
    <w:rsid w:val="15030A89"/>
    <w:rsid w:val="15037AC7"/>
    <w:rsid w:val="152359C3"/>
    <w:rsid w:val="152F335A"/>
    <w:rsid w:val="15325C06"/>
    <w:rsid w:val="153B4ABB"/>
    <w:rsid w:val="154F0566"/>
    <w:rsid w:val="15653F55"/>
    <w:rsid w:val="15654533"/>
    <w:rsid w:val="156F392F"/>
    <w:rsid w:val="15715FBA"/>
    <w:rsid w:val="157B2C9A"/>
    <w:rsid w:val="1586504A"/>
    <w:rsid w:val="15877D00"/>
    <w:rsid w:val="15973CBB"/>
    <w:rsid w:val="15A87A05"/>
    <w:rsid w:val="15AD78B1"/>
    <w:rsid w:val="15B12BD5"/>
    <w:rsid w:val="15B12FCF"/>
    <w:rsid w:val="15C56632"/>
    <w:rsid w:val="15D53161"/>
    <w:rsid w:val="15EA028F"/>
    <w:rsid w:val="15F14CB0"/>
    <w:rsid w:val="15F335E7"/>
    <w:rsid w:val="15F93AD9"/>
    <w:rsid w:val="15FD7867"/>
    <w:rsid w:val="162F2D28"/>
    <w:rsid w:val="16351F90"/>
    <w:rsid w:val="164E6A70"/>
    <w:rsid w:val="1651127E"/>
    <w:rsid w:val="16526560"/>
    <w:rsid w:val="165A5414"/>
    <w:rsid w:val="166D339A"/>
    <w:rsid w:val="167553FD"/>
    <w:rsid w:val="16784297"/>
    <w:rsid w:val="167F6ADF"/>
    <w:rsid w:val="168626AD"/>
    <w:rsid w:val="168D7598"/>
    <w:rsid w:val="16A50D85"/>
    <w:rsid w:val="16A70127"/>
    <w:rsid w:val="16B00687"/>
    <w:rsid w:val="16B014D8"/>
    <w:rsid w:val="16B03286"/>
    <w:rsid w:val="16B72867"/>
    <w:rsid w:val="16B8213B"/>
    <w:rsid w:val="16BD3D30"/>
    <w:rsid w:val="16C5558E"/>
    <w:rsid w:val="16CD5BE6"/>
    <w:rsid w:val="16DE1BA1"/>
    <w:rsid w:val="16E8289C"/>
    <w:rsid w:val="16F45220"/>
    <w:rsid w:val="17013AE2"/>
    <w:rsid w:val="171E28E6"/>
    <w:rsid w:val="174B761A"/>
    <w:rsid w:val="17563E2E"/>
    <w:rsid w:val="17575DF8"/>
    <w:rsid w:val="176F4EEF"/>
    <w:rsid w:val="17701E22"/>
    <w:rsid w:val="1772678E"/>
    <w:rsid w:val="17797B1C"/>
    <w:rsid w:val="177D5F83"/>
    <w:rsid w:val="178C784F"/>
    <w:rsid w:val="17C95B64"/>
    <w:rsid w:val="17D86F39"/>
    <w:rsid w:val="17F43647"/>
    <w:rsid w:val="18013FFF"/>
    <w:rsid w:val="18143B22"/>
    <w:rsid w:val="18211DEB"/>
    <w:rsid w:val="18251A52"/>
    <w:rsid w:val="18291542"/>
    <w:rsid w:val="18352A53"/>
    <w:rsid w:val="18356139"/>
    <w:rsid w:val="184620F4"/>
    <w:rsid w:val="18464E68"/>
    <w:rsid w:val="184E2ECF"/>
    <w:rsid w:val="18512847"/>
    <w:rsid w:val="18552337"/>
    <w:rsid w:val="1859527C"/>
    <w:rsid w:val="185965E1"/>
    <w:rsid w:val="187064C3"/>
    <w:rsid w:val="187918D4"/>
    <w:rsid w:val="187A1FE6"/>
    <w:rsid w:val="18825528"/>
    <w:rsid w:val="18891FE1"/>
    <w:rsid w:val="1890230F"/>
    <w:rsid w:val="189664AC"/>
    <w:rsid w:val="189866C8"/>
    <w:rsid w:val="18A35A0A"/>
    <w:rsid w:val="18A40BC9"/>
    <w:rsid w:val="18A46E1B"/>
    <w:rsid w:val="18BA663E"/>
    <w:rsid w:val="18C474BD"/>
    <w:rsid w:val="18CB25F9"/>
    <w:rsid w:val="18DF42F7"/>
    <w:rsid w:val="18E831AB"/>
    <w:rsid w:val="18E85583"/>
    <w:rsid w:val="18F57676"/>
    <w:rsid w:val="18F733EE"/>
    <w:rsid w:val="18FE652B"/>
    <w:rsid w:val="18FE6AEE"/>
    <w:rsid w:val="190478B9"/>
    <w:rsid w:val="190B6FC2"/>
    <w:rsid w:val="19202945"/>
    <w:rsid w:val="193261D5"/>
    <w:rsid w:val="19371A3D"/>
    <w:rsid w:val="193E726F"/>
    <w:rsid w:val="194A5C14"/>
    <w:rsid w:val="194D300E"/>
    <w:rsid w:val="19550115"/>
    <w:rsid w:val="195720DF"/>
    <w:rsid w:val="195F5F86"/>
    <w:rsid w:val="19602C5A"/>
    <w:rsid w:val="196F7429"/>
    <w:rsid w:val="19765DE8"/>
    <w:rsid w:val="19836A30"/>
    <w:rsid w:val="198527A8"/>
    <w:rsid w:val="19855316"/>
    <w:rsid w:val="1997072D"/>
    <w:rsid w:val="19976546"/>
    <w:rsid w:val="199926F8"/>
    <w:rsid w:val="199E7D0E"/>
    <w:rsid w:val="19A65DB7"/>
    <w:rsid w:val="19C57049"/>
    <w:rsid w:val="19C71013"/>
    <w:rsid w:val="19CD1D13"/>
    <w:rsid w:val="19E07A79"/>
    <w:rsid w:val="19E63947"/>
    <w:rsid w:val="19E70B8C"/>
    <w:rsid w:val="19F44E85"/>
    <w:rsid w:val="19F53DD2"/>
    <w:rsid w:val="19F65454"/>
    <w:rsid w:val="1A02204B"/>
    <w:rsid w:val="1A0E09F0"/>
    <w:rsid w:val="1A197394"/>
    <w:rsid w:val="1A293A7B"/>
    <w:rsid w:val="1A2C30BC"/>
    <w:rsid w:val="1A400DC5"/>
    <w:rsid w:val="1A442469"/>
    <w:rsid w:val="1A46462D"/>
    <w:rsid w:val="1A4B59CE"/>
    <w:rsid w:val="1A501008"/>
    <w:rsid w:val="1A606D71"/>
    <w:rsid w:val="1A7D3DC7"/>
    <w:rsid w:val="1A7F2C40"/>
    <w:rsid w:val="1A815B98"/>
    <w:rsid w:val="1A8C400A"/>
    <w:rsid w:val="1A920163"/>
    <w:rsid w:val="1AA444EA"/>
    <w:rsid w:val="1AA9696A"/>
    <w:rsid w:val="1AAE21D3"/>
    <w:rsid w:val="1AB76610"/>
    <w:rsid w:val="1ABD2416"/>
    <w:rsid w:val="1ABF7F3C"/>
    <w:rsid w:val="1AC27242"/>
    <w:rsid w:val="1AC35C7E"/>
    <w:rsid w:val="1AC75042"/>
    <w:rsid w:val="1ACA59D4"/>
    <w:rsid w:val="1ACE4623"/>
    <w:rsid w:val="1AD5150D"/>
    <w:rsid w:val="1AD87250"/>
    <w:rsid w:val="1AF12645"/>
    <w:rsid w:val="1AF44089"/>
    <w:rsid w:val="1AF446CC"/>
    <w:rsid w:val="1AF56CB1"/>
    <w:rsid w:val="1AF75928"/>
    <w:rsid w:val="1AFD6A02"/>
    <w:rsid w:val="1B1465DE"/>
    <w:rsid w:val="1B154000"/>
    <w:rsid w:val="1B1C0EEA"/>
    <w:rsid w:val="1B1C7737"/>
    <w:rsid w:val="1B216501"/>
    <w:rsid w:val="1B313749"/>
    <w:rsid w:val="1B326960"/>
    <w:rsid w:val="1B391A9C"/>
    <w:rsid w:val="1B567722"/>
    <w:rsid w:val="1B655A83"/>
    <w:rsid w:val="1B7626EF"/>
    <w:rsid w:val="1B85284F"/>
    <w:rsid w:val="1B860A5A"/>
    <w:rsid w:val="1B87019E"/>
    <w:rsid w:val="1BB92BDD"/>
    <w:rsid w:val="1BC17306"/>
    <w:rsid w:val="1BC25F36"/>
    <w:rsid w:val="1BD45C69"/>
    <w:rsid w:val="1BE32C15"/>
    <w:rsid w:val="1BF34281"/>
    <w:rsid w:val="1BF80E7A"/>
    <w:rsid w:val="1BF9122C"/>
    <w:rsid w:val="1BFA5A7E"/>
    <w:rsid w:val="1BFB4FA4"/>
    <w:rsid w:val="1BFC2ACA"/>
    <w:rsid w:val="1C19367C"/>
    <w:rsid w:val="1C1E7C25"/>
    <w:rsid w:val="1C200EAE"/>
    <w:rsid w:val="1C3123B9"/>
    <w:rsid w:val="1C322683"/>
    <w:rsid w:val="1C3E30E2"/>
    <w:rsid w:val="1C422BD3"/>
    <w:rsid w:val="1C5172BA"/>
    <w:rsid w:val="1C522805"/>
    <w:rsid w:val="1C5F19D6"/>
    <w:rsid w:val="1C626DD1"/>
    <w:rsid w:val="1C777747"/>
    <w:rsid w:val="1C7F5BD5"/>
    <w:rsid w:val="1C8054A9"/>
    <w:rsid w:val="1C8C02F2"/>
    <w:rsid w:val="1CAE0268"/>
    <w:rsid w:val="1CB475FC"/>
    <w:rsid w:val="1CB96CDF"/>
    <w:rsid w:val="1CC17F9B"/>
    <w:rsid w:val="1CC45CDD"/>
    <w:rsid w:val="1CCE4466"/>
    <w:rsid w:val="1CD13A2C"/>
    <w:rsid w:val="1CDF0421"/>
    <w:rsid w:val="1CEE20EF"/>
    <w:rsid w:val="1CF00444"/>
    <w:rsid w:val="1CF17DEC"/>
    <w:rsid w:val="1CFC32B7"/>
    <w:rsid w:val="1D086B9E"/>
    <w:rsid w:val="1D2A06BD"/>
    <w:rsid w:val="1D2F3008"/>
    <w:rsid w:val="1D305121"/>
    <w:rsid w:val="1D507571"/>
    <w:rsid w:val="1D520D3C"/>
    <w:rsid w:val="1D6372A4"/>
    <w:rsid w:val="1D653989"/>
    <w:rsid w:val="1D790876"/>
    <w:rsid w:val="1D880AB9"/>
    <w:rsid w:val="1D8B05A9"/>
    <w:rsid w:val="1D8E3BF5"/>
    <w:rsid w:val="1DA578BD"/>
    <w:rsid w:val="1DC135A8"/>
    <w:rsid w:val="1DCF4867"/>
    <w:rsid w:val="1DDA43AF"/>
    <w:rsid w:val="1DDE692B"/>
    <w:rsid w:val="1DE64084"/>
    <w:rsid w:val="1DF148B0"/>
    <w:rsid w:val="1DF431F5"/>
    <w:rsid w:val="1DF47EFC"/>
    <w:rsid w:val="1E005778"/>
    <w:rsid w:val="1E0F602F"/>
    <w:rsid w:val="1E124827"/>
    <w:rsid w:val="1E14234D"/>
    <w:rsid w:val="1E25455A"/>
    <w:rsid w:val="1E50343D"/>
    <w:rsid w:val="1E5239A7"/>
    <w:rsid w:val="1E5D6F6E"/>
    <w:rsid w:val="1E733517"/>
    <w:rsid w:val="1E7B6870"/>
    <w:rsid w:val="1E8C6387"/>
    <w:rsid w:val="1E94348E"/>
    <w:rsid w:val="1EA07981"/>
    <w:rsid w:val="1EAD0A72"/>
    <w:rsid w:val="1EAE27A1"/>
    <w:rsid w:val="1EB0218B"/>
    <w:rsid w:val="1EE95838"/>
    <w:rsid w:val="1EE9716A"/>
    <w:rsid w:val="1EEB57A3"/>
    <w:rsid w:val="1EED151B"/>
    <w:rsid w:val="1EF1268E"/>
    <w:rsid w:val="1EF5217E"/>
    <w:rsid w:val="1EF9072D"/>
    <w:rsid w:val="1F046865"/>
    <w:rsid w:val="1F144534"/>
    <w:rsid w:val="1F1F71FB"/>
    <w:rsid w:val="1F282554"/>
    <w:rsid w:val="1F2A132B"/>
    <w:rsid w:val="1F2B5BA0"/>
    <w:rsid w:val="1F307B3F"/>
    <w:rsid w:val="1F387436"/>
    <w:rsid w:val="1F472474"/>
    <w:rsid w:val="1F485A62"/>
    <w:rsid w:val="1F486752"/>
    <w:rsid w:val="1F574BE7"/>
    <w:rsid w:val="1F58270D"/>
    <w:rsid w:val="1F5C3FAB"/>
    <w:rsid w:val="1F63358C"/>
    <w:rsid w:val="1F73567B"/>
    <w:rsid w:val="1F751511"/>
    <w:rsid w:val="1F7E38F8"/>
    <w:rsid w:val="1FA56781"/>
    <w:rsid w:val="1FAA65AA"/>
    <w:rsid w:val="1FB52ACC"/>
    <w:rsid w:val="1FBC0EEE"/>
    <w:rsid w:val="1FC413E9"/>
    <w:rsid w:val="1FD92910"/>
    <w:rsid w:val="1FDE2564"/>
    <w:rsid w:val="1FE04BDC"/>
    <w:rsid w:val="1FED72F9"/>
    <w:rsid w:val="1FF32470"/>
    <w:rsid w:val="1FF64400"/>
    <w:rsid w:val="1FFB5A71"/>
    <w:rsid w:val="20077D36"/>
    <w:rsid w:val="202252EE"/>
    <w:rsid w:val="202E4338"/>
    <w:rsid w:val="2031368A"/>
    <w:rsid w:val="2033079C"/>
    <w:rsid w:val="204C4020"/>
    <w:rsid w:val="204F3608"/>
    <w:rsid w:val="20531852"/>
    <w:rsid w:val="20586E69"/>
    <w:rsid w:val="20601879"/>
    <w:rsid w:val="20643171"/>
    <w:rsid w:val="20765541"/>
    <w:rsid w:val="20783067"/>
    <w:rsid w:val="20823EE5"/>
    <w:rsid w:val="208337BA"/>
    <w:rsid w:val="20855784"/>
    <w:rsid w:val="208714FC"/>
    <w:rsid w:val="20A25B7C"/>
    <w:rsid w:val="20A51982"/>
    <w:rsid w:val="20C22CE5"/>
    <w:rsid w:val="20C63639"/>
    <w:rsid w:val="20C95670"/>
    <w:rsid w:val="20D3029D"/>
    <w:rsid w:val="20D52267"/>
    <w:rsid w:val="20D53269"/>
    <w:rsid w:val="20D860E5"/>
    <w:rsid w:val="20DE6C42"/>
    <w:rsid w:val="20FC3C98"/>
    <w:rsid w:val="20FD63CF"/>
    <w:rsid w:val="21004E0A"/>
    <w:rsid w:val="211E39F3"/>
    <w:rsid w:val="212E5195"/>
    <w:rsid w:val="212E7BC9"/>
    <w:rsid w:val="213D4F5F"/>
    <w:rsid w:val="214178FD"/>
    <w:rsid w:val="21535882"/>
    <w:rsid w:val="21582E98"/>
    <w:rsid w:val="2167118E"/>
    <w:rsid w:val="216B27FE"/>
    <w:rsid w:val="21921F06"/>
    <w:rsid w:val="219C0FD7"/>
    <w:rsid w:val="21B04A82"/>
    <w:rsid w:val="21B31E7D"/>
    <w:rsid w:val="21C0573C"/>
    <w:rsid w:val="21FE64EE"/>
    <w:rsid w:val="22327245"/>
    <w:rsid w:val="223B07F0"/>
    <w:rsid w:val="22422D98"/>
    <w:rsid w:val="224F6049"/>
    <w:rsid w:val="22714212"/>
    <w:rsid w:val="229677D4"/>
    <w:rsid w:val="229816F2"/>
    <w:rsid w:val="22A30143"/>
    <w:rsid w:val="22A7378F"/>
    <w:rsid w:val="22B10AB2"/>
    <w:rsid w:val="22C205C9"/>
    <w:rsid w:val="22E20C6B"/>
    <w:rsid w:val="22EA18E2"/>
    <w:rsid w:val="22EB3FC4"/>
    <w:rsid w:val="22F62969"/>
    <w:rsid w:val="230B6414"/>
    <w:rsid w:val="23244DE0"/>
    <w:rsid w:val="23367732"/>
    <w:rsid w:val="233C0E01"/>
    <w:rsid w:val="23425BAE"/>
    <w:rsid w:val="23425CA2"/>
    <w:rsid w:val="234A05BF"/>
    <w:rsid w:val="2351194D"/>
    <w:rsid w:val="2355768F"/>
    <w:rsid w:val="235B72E4"/>
    <w:rsid w:val="235D02F2"/>
    <w:rsid w:val="236E7EA8"/>
    <w:rsid w:val="23726CEF"/>
    <w:rsid w:val="23796141"/>
    <w:rsid w:val="23871813"/>
    <w:rsid w:val="23957A8C"/>
    <w:rsid w:val="2399442F"/>
    <w:rsid w:val="23A6613D"/>
    <w:rsid w:val="23AD74CB"/>
    <w:rsid w:val="23BA5744"/>
    <w:rsid w:val="23BC119E"/>
    <w:rsid w:val="23D031BA"/>
    <w:rsid w:val="23DA1943"/>
    <w:rsid w:val="23E12CD1"/>
    <w:rsid w:val="23ED3D6C"/>
    <w:rsid w:val="23ED5B1A"/>
    <w:rsid w:val="23F44EB5"/>
    <w:rsid w:val="23F511B0"/>
    <w:rsid w:val="23F724F4"/>
    <w:rsid w:val="23FC7B0B"/>
    <w:rsid w:val="24117200"/>
    <w:rsid w:val="241D458E"/>
    <w:rsid w:val="24217571"/>
    <w:rsid w:val="24264B88"/>
    <w:rsid w:val="24305A06"/>
    <w:rsid w:val="243472A5"/>
    <w:rsid w:val="24377E1B"/>
    <w:rsid w:val="243948BB"/>
    <w:rsid w:val="243C084F"/>
    <w:rsid w:val="24455956"/>
    <w:rsid w:val="24457704"/>
    <w:rsid w:val="24475908"/>
    <w:rsid w:val="244A3121"/>
    <w:rsid w:val="244F40DF"/>
    <w:rsid w:val="245416F5"/>
    <w:rsid w:val="24547947"/>
    <w:rsid w:val="2463402E"/>
    <w:rsid w:val="24704055"/>
    <w:rsid w:val="248144B4"/>
    <w:rsid w:val="2483373B"/>
    <w:rsid w:val="24861ACA"/>
    <w:rsid w:val="248B0E8F"/>
    <w:rsid w:val="249146F7"/>
    <w:rsid w:val="24A26904"/>
    <w:rsid w:val="24B108F5"/>
    <w:rsid w:val="24C22B02"/>
    <w:rsid w:val="24CD14A7"/>
    <w:rsid w:val="24D3103B"/>
    <w:rsid w:val="24DA2BBE"/>
    <w:rsid w:val="24E405D6"/>
    <w:rsid w:val="24E9072D"/>
    <w:rsid w:val="24F154A0"/>
    <w:rsid w:val="250153C9"/>
    <w:rsid w:val="2504136D"/>
    <w:rsid w:val="251D65D7"/>
    <w:rsid w:val="252437BD"/>
    <w:rsid w:val="252F4101"/>
    <w:rsid w:val="25381017"/>
    <w:rsid w:val="253F23A5"/>
    <w:rsid w:val="25445C0D"/>
    <w:rsid w:val="2551032A"/>
    <w:rsid w:val="25530418"/>
    <w:rsid w:val="25583467"/>
    <w:rsid w:val="25600F79"/>
    <w:rsid w:val="256762FD"/>
    <w:rsid w:val="25695674"/>
    <w:rsid w:val="256F255E"/>
    <w:rsid w:val="257302A1"/>
    <w:rsid w:val="257B634A"/>
    <w:rsid w:val="25951FC5"/>
    <w:rsid w:val="259E5102"/>
    <w:rsid w:val="25A246E2"/>
    <w:rsid w:val="25A4045A"/>
    <w:rsid w:val="25B868CC"/>
    <w:rsid w:val="25CC175F"/>
    <w:rsid w:val="25DC5E46"/>
    <w:rsid w:val="25E044B1"/>
    <w:rsid w:val="25F3318F"/>
    <w:rsid w:val="26040EF9"/>
    <w:rsid w:val="260F621B"/>
    <w:rsid w:val="26153106"/>
    <w:rsid w:val="261C6242"/>
    <w:rsid w:val="262219C6"/>
    <w:rsid w:val="26461511"/>
    <w:rsid w:val="264A1001"/>
    <w:rsid w:val="265500E2"/>
    <w:rsid w:val="26555BF8"/>
    <w:rsid w:val="26597496"/>
    <w:rsid w:val="265A6564"/>
    <w:rsid w:val="265F4DE7"/>
    <w:rsid w:val="267A11BB"/>
    <w:rsid w:val="267E0CAB"/>
    <w:rsid w:val="26855921"/>
    <w:rsid w:val="26867B2E"/>
    <w:rsid w:val="268A3DD6"/>
    <w:rsid w:val="268F2EB8"/>
    <w:rsid w:val="26926505"/>
    <w:rsid w:val="26977FBF"/>
    <w:rsid w:val="269C3827"/>
    <w:rsid w:val="26A42F42"/>
    <w:rsid w:val="26B50445"/>
    <w:rsid w:val="26BE19EF"/>
    <w:rsid w:val="26CA2142"/>
    <w:rsid w:val="26CB1A16"/>
    <w:rsid w:val="26D905D7"/>
    <w:rsid w:val="26DB434F"/>
    <w:rsid w:val="26DD00C8"/>
    <w:rsid w:val="26DE799C"/>
    <w:rsid w:val="26E17FB1"/>
    <w:rsid w:val="26E256DE"/>
    <w:rsid w:val="26EE72A0"/>
    <w:rsid w:val="270A0D7B"/>
    <w:rsid w:val="270F7B55"/>
    <w:rsid w:val="27351CB2"/>
    <w:rsid w:val="27450419"/>
    <w:rsid w:val="27470024"/>
    <w:rsid w:val="274C0DA9"/>
    <w:rsid w:val="274C2B57"/>
    <w:rsid w:val="274F3B83"/>
    <w:rsid w:val="274F7953"/>
    <w:rsid w:val="275F1DAD"/>
    <w:rsid w:val="27642CA6"/>
    <w:rsid w:val="277D0F63"/>
    <w:rsid w:val="27807197"/>
    <w:rsid w:val="27871DE1"/>
    <w:rsid w:val="279A1B15"/>
    <w:rsid w:val="27A24E6D"/>
    <w:rsid w:val="27AB1F74"/>
    <w:rsid w:val="27C44DE4"/>
    <w:rsid w:val="27CB01F7"/>
    <w:rsid w:val="27DF5779"/>
    <w:rsid w:val="27E15995"/>
    <w:rsid w:val="27F15585"/>
    <w:rsid w:val="27F751B9"/>
    <w:rsid w:val="28081174"/>
    <w:rsid w:val="2811569A"/>
    <w:rsid w:val="28133675"/>
    <w:rsid w:val="2818512F"/>
    <w:rsid w:val="282E6701"/>
    <w:rsid w:val="2830587D"/>
    <w:rsid w:val="283A32F8"/>
    <w:rsid w:val="284952E9"/>
    <w:rsid w:val="284A5F74"/>
    <w:rsid w:val="28551EE0"/>
    <w:rsid w:val="2858552C"/>
    <w:rsid w:val="285C501C"/>
    <w:rsid w:val="286C0812"/>
    <w:rsid w:val="286F11F3"/>
    <w:rsid w:val="28743A52"/>
    <w:rsid w:val="28771E56"/>
    <w:rsid w:val="2879797C"/>
    <w:rsid w:val="288527C5"/>
    <w:rsid w:val="28893F42"/>
    <w:rsid w:val="28924EE2"/>
    <w:rsid w:val="28956780"/>
    <w:rsid w:val="2899001E"/>
    <w:rsid w:val="28B9246E"/>
    <w:rsid w:val="28BC6745"/>
    <w:rsid w:val="28E64D72"/>
    <w:rsid w:val="28EF08BB"/>
    <w:rsid w:val="28F2772E"/>
    <w:rsid w:val="28F90ABD"/>
    <w:rsid w:val="29010DCB"/>
    <w:rsid w:val="29051210"/>
    <w:rsid w:val="290F02E0"/>
    <w:rsid w:val="290F208E"/>
    <w:rsid w:val="291B4ED7"/>
    <w:rsid w:val="29223FD0"/>
    <w:rsid w:val="292C273F"/>
    <w:rsid w:val="29312005"/>
    <w:rsid w:val="29325D7D"/>
    <w:rsid w:val="2944442E"/>
    <w:rsid w:val="29453CF6"/>
    <w:rsid w:val="294B0F2D"/>
    <w:rsid w:val="295201CD"/>
    <w:rsid w:val="295757E3"/>
    <w:rsid w:val="295E3016"/>
    <w:rsid w:val="297076CF"/>
    <w:rsid w:val="297A643A"/>
    <w:rsid w:val="29930F11"/>
    <w:rsid w:val="299E3412"/>
    <w:rsid w:val="29A924E3"/>
    <w:rsid w:val="29AE7AF9"/>
    <w:rsid w:val="29B80978"/>
    <w:rsid w:val="29BA649E"/>
    <w:rsid w:val="29BB6DC9"/>
    <w:rsid w:val="29BE676F"/>
    <w:rsid w:val="29C0782D"/>
    <w:rsid w:val="29C15A7E"/>
    <w:rsid w:val="29C83675"/>
    <w:rsid w:val="29D945FA"/>
    <w:rsid w:val="29E17ECF"/>
    <w:rsid w:val="29EA6657"/>
    <w:rsid w:val="29EC0622"/>
    <w:rsid w:val="29F23F07"/>
    <w:rsid w:val="2A2102CB"/>
    <w:rsid w:val="2A21651D"/>
    <w:rsid w:val="2A22427F"/>
    <w:rsid w:val="2A461AE0"/>
    <w:rsid w:val="2A497822"/>
    <w:rsid w:val="2A53244F"/>
    <w:rsid w:val="2A560D80"/>
    <w:rsid w:val="2A581813"/>
    <w:rsid w:val="2A6B2A4D"/>
    <w:rsid w:val="2A765DEA"/>
    <w:rsid w:val="2A8673CC"/>
    <w:rsid w:val="2A9A5B9B"/>
    <w:rsid w:val="2AB37E1C"/>
    <w:rsid w:val="2AB90504"/>
    <w:rsid w:val="2AD26A4E"/>
    <w:rsid w:val="2ADA7BEC"/>
    <w:rsid w:val="2ADB07BB"/>
    <w:rsid w:val="2AE1515E"/>
    <w:rsid w:val="2AF459E0"/>
    <w:rsid w:val="2AF94DA4"/>
    <w:rsid w:val="2B146082"/>
    <w:rsid w:val="2B165956"/>
    <w:rsid w:val="2B26670B"/>
    <w:rsid w:val="2B365FF8"/>
    <w:rsid w:val="2B3B53BD"/>
    <w:rsid w:val="2B5524B6"/>
    <w:rsid w:val="2B5B5A5F"/>
    <w:rsid w:val="2B5F4A62"/>
    <w:rsid w:val="2B63632B"/>
    <w:rsid w:val="2B6A3EF4"/>
    <w:rsid w:val="2B6A5CA2"/>
    <w:rsid w:val="2B746B21"/>
    <w:rsid w:val="2B762899"/>
    <w:rsid w:val="2B7663F5"/>
    <w:rsid w:val="2B786611"/>
    <w:rsid w:val="2B794137"/>
    <w:rsid w:val="2B841A1D"/>
    <w:rsid w:val="2B8D373E"/>
    <w:rsid w:val="2BA016C4"/>
    <w:rsid w:val="2BBF5FEE"/>
    <w:rsid w:val="2BC949B7"/>
    <w:rsid w:val="2BD17ACF"/>
    <w:rsid w:val="2BE23A8A"/>
    <w:rsid w:val="2BF11F1F"/>
    <w:rsid w:val="2C0042B2"/>
    <w:rsid w:val="2C163734"/>
    <w:rsid w:val="2C2422F5"/>
    <w:rsid w:val="2C274DE6"/>
    <w:rsid w:val="2C36164E"/>
    <w:rsid w:val="2C3B40CE"/>
    <w:rsid w:val="2C4D184B"/>
    <w:rsid w:val="2C5801F0"/>
    <w:rsid w:val="2C5F0042"/>
    <w:rsid w:val="2C616A9F"/>
    <w:rsid w:val="2C624BCB"/>
    <w:rsid w:val="2C637962"/>
    <w:rsid w:val="2C707165"/>
    <w:rsid w:val="2C7F265E"/>
    <w:rsid w:val="2C892158"/>
    <w:rsid w:val="2C903E65"/>
    <w:rsid w:val="2C931228"/>
    <w:rsid w:val="2C9D5C03"/>
    <w:rsid w:val="2C9F3729"/>
    <w:rsid w:val="2CA90A4C"/>
    <w:rsid w:val="2CC118F2"/>
    <w:rsid w:val="2CC82C80"/>
    <w:rsid w:val="2CD077AF"/>
    <w:rsid w:val="2D016192"/>
    <w:rsid w:val="2D0D5178"/>
    <w:rsid w:val="2D1660E1"/>
    <w:rsid w:val="2D173C07"/>
    <w:rsid w:val="2D1E5293"/>
    <w:rsid w:val="2D2B5238"/>
    <w:rsid w:val="2D2D6D36"/>
    <w:rsid w:val="2D376058"/>
    <w:rsid w:val="2D3E0D4B"/>
    <w:rsid w:val="2D4422F5"/>
    <w:rsid w:val="2D482013"/>
    <w:rsid w:val="2D4B565F"/>
    <w:rsid w:val="2D5D4ED0"/>
    <w:rsid w:val="2D602616"/>
    <w:rsid w:val="2D616C31"/>
    <w:rsid w:val="2D662499"/>
    <w:rsid w:val="2D6D1915"/>
    <w:rsid w:val="2D746964"/>
    <w:rsid w:val="2D7626DC"/>
    <w:rsid w:val="2D7746A6"/>
    <w:rsid w:val="2D8079FF"/>
    <w:rsid w:val="2D8C63A3"/>
    <w:rsid w:val="2D8E5D42"/>
    <w:rsid w:val="2D984D48"/>
    <w:rsid w:val="2DA95B36"/>
    <w:rsid w:val="2DB476A8"/>
    <w:rsid w:val="2DB55A2F"/>
    <w:rsid w:val="2DBE1813"/>
    <w:rsid w:val="2DC05EC2"/>
    <w:rsid w:val="2DC53195"/>
    <w:rsid w:val="2DC90906"/>
    <w:rsid w:val="2DFB7085"/>
    <w:rsid w:val="2E00469C"/>
    <w:rsid w:val="2E022E77"/>
    <w:rsid w:val="2E053A60"/>
    <w:rsid w:val="2E187C37"/>
    <w:rsid w:val="2E1A3538"/>
    <w:rsid w:val="2E20089A"/>
    <w:rsid w:val="2E291E44"/>
    <w:rsid w:val="2E3D31FA"/>
    <w:rsid w:val="2E4026D7"/>
    <w:rsid w:val="2E4F2F2D"/>
    <w:rsid w:val="2E530C6F"/>
    <w:rsid w:val="2E532A1D"/>
    <w:rsid w:val="2E5D7936"/>
    <w:rsid w:val="2E6223DD"/>
    <w:rsid w:val="2E6B78FB"/>
    <w:rsid w:val="2E76670C"/>
    <w:rsid w:val="2E7A43CF"/>
    <w:rsid w:val="2E7E7DC6"/>
    <w:rsid w:val="2E933762"/>
    <w:rsid w:val="2E953036"/>
    <w:rsid w:val="2EA339A5"/>
    <w:rsid w:val="2EA8720D"/>
    <w:rsid w:val="2EC211AE"/>
    <w:rsid w:val="2ECD6C74"/>
    <w:rsid w:val="2EDA4EED"/>
    <w:rsid w:val="2EDA55D8"/>
    <w:rsid w:val="2EDC6EB7"/>
    <w:rsid w:val="2F0623C1"/>
    <w:rsid w:val="2F0D407F"/>
    <w:rsid w:val="2F105969"/>
    <w:rsid w:val="2F1C72B3"/>
    <w:rsid w:val="2F201637"/>
    <w:rsid w:val="2F252E34"/>
    <w:rsid w:val="2F307202"/>
    <w:rsid w:val="2F3A598B"/>
    <w:rsid w:val="2F4A65D6"/>
    <w:rsid w:val="2F4B7B98"/>
    <w:rsid w:val="2F4D3910"/>
    <w:rsid w:val="2F546CE3"/>
    <w:rsid w:val="2F5527C5"/>
    <w:rsid w:val="2F6D3FB3"/>
    <w:rsid w:val="2F776BDF"/>
    <w:rsid w:val="2F7E663D"/>
    <w:rsid w:val="2F8D7BF7"/>
    <w:rsid w:val="2F967065"/>
    <w:rsid w:val="2FBD0A96"/>
    <w:rsid w:val="2FC17E5A"/>
    <w:rsid w:val="2FC81FC3"/>
    <w:rsid w:val="2FCF34F1"/>
    <w:rsid w:val="2FD41A10"/>
    <w:rsid w:val="2FE9188B"/>
    <w:rsid w:val="2FF83157"/>
    <w:rsid w:val="30004E27"/>
    <w:rsid w:val="300814FC"/>
    <w:rsid w:val="30134B5A"/>
    <w:rsid w:val="301B6E77"/>
    <w:rsid w:val="302C4844"/>
    <w:rsid w:val="3049232A"/>
    <w:rsid w:val="305807BF"/>
    <w:rsid w:val="305B3E0B"/>
    <w:rsid w:val="3082583C"/>
    <w:rsid w:val="3085368C"/>
    <w:rsid w:val="30A532D8"/>
    <w:rsid w:val="30B17ECF"/>
    <w:rsid w:val="30B33DA8"/>
    <w:rsid w:val="30D065A7"/>
    <w:rsid w:val="30D75B88"/>
    <w:rsid w:val="30DB43E7"/>
    <w:rsid w:val="30E6401D"/>
    <w:rsid w:val="30E958BB"/>
    <w:rsid w:val="30EE2ED1"/>
    <w:rsid w:val="30FC0F59"/>
    <w:rsid w:val="31104BF6"/>
    <w:rsid w:val="31342FDA"/>
    <w:rsid w:val="3146752E"/>
    <w:rsid w:val="31480833"/>
    <w:rsid w:val="315E0057"/>
    <w:rsid w:val="315E0773"/>
    <w:rsid w:val="31682C84"/>
    <w:rsid w:val="316F5DC0"/>
    <w:rsid w:val="31727460"/>
    <w:rsid w:val="31750FF9"/>
    <w:rsid w:val="318F6462"/>
    <w:rsid w:val="31903C8A"/>
    <w:rsid w:val="31A16195"/>
    <w:rsid w:val="31C205E6"/>
    <w:rsid w:val="31C64123"/>
    <w:rsid w:val="31C854D0"/>
    <w:rsid w:val="31D43E75"/>
    <w:rsid w:val="31D976DD"/>
    <w:rsid w:val="31E340B8"/>
    <w:rsid w:val="31F6203D"/>
    <w:rsid w:val="31FD6620"/>
    <w:rsid w:val="3207424B"/>
    <w:rsid w:val="32204DF4"/>
    <w:rsid w:val="32227714"/>
    <w:rsid w:val="32290665"/>
    <w:rsid w:val="32673721"/>
    <w:rsid w:val="326A2A2B"/>
    <w:rsid w:val="32807B59"/>
    <w:rsid w:val="328D4A13"/>
    <w:rsid w:val="3295645C"/>
    <w:rsid w:val="32A8579E"/>
    <w:rsid w:val="32AC00CE"/>
    <w:rsid w:val="32AC3044"/>
    <w:rsid w:val="32D3412D"/>
    <w:rsid w:val="32E12CEE"/>
    <w:rsid w:val="32EB3B6C"/>
    <w:rsid w:val="32F10A57"/>
    <w:rsid w:val="32FD73E1"/>
    <w:rsid w:val="3301513E"/>
    <w:rsid w:val="33092244"/>
    <w:rsid w:val="330F461D"/>
    <w:rsid w:val="3316226B"/>
    <w:rsid w:val="3317670F"/>
    <w:rsid w:val="33262CB4"/>
    <w:rsid w:val="332B3F69"/>
    <w:rsid w:val="332E3A59"/>
    <w:rsid w:val="333A41AC"/>
    <w:rsid w:val="333F17C2"/>
    <w:rsid w:val="33466AFA"/>
    <w:rsid w:val="33557238"/>
    <w:rsid w:val="335D7E9A"/>
    <w:rsid w:val="336456CD"/>
    <w:rsid w:val="337A0A4C"/>
    <w:rsid w:val="337C47C4"/>
    <w:rsid w:val="337C7989"/>
    <w:rsid w:val="33833DA5"/>
    <w:rsid w:val="33852BDF"/>
    <w:rsid w:val="338A5133"/>
    <w:rsid w:val="3392223A"/>
    <w:rsid w:val="33B73F97"/>
    <w:rsid w:val="33BE6B8B"/>
    <w:rsid w:val="33C02C28"/>
    <w:rsid w:val="33C817B8"/>
    <w:rsid w:val="33CC574C"/>
    <w:rsid w:val="33D77C4D"/>
    <w:rsid w:val="33DC1707"/>
    <w:rsid w:val="33E04D53"/>
    <w:rsid w:val="33E16D1D"/>
    <w:rsid w:val="33E800AC"/>
    <w:rsid w:val="33EF76E0"/>
    <w:rsid w:val="340269D1"/>
    <w:rsid w:val="34056568"/>
    <w:rsid w:val="340F73E6"/>
    <w:rsid w:val="34117602"/>
    <w:rsid w:val="34133740"/>
    <w:rsid w:val="341669C7"/>
    <w:rsid w:val="34256C0A"/>
    <w:rsid w:val="34265B5E"/>
    <w:rsid w:val="34360E17"/>
    <w:rsid w:val="34390907"/>
    <w:rsid w:val="344A2B14"/>
    <w:rsid w:val="344C6E41"/>
    <w:rsid w:val="344D4B67"/>
    <w:rsid w:val="345614B9"/>
    <w:rsid w:val="345E5CC0"/>
    <w:rsid w:val="34645984"/>
    <w:rsid w:val="346A6D13"/>
    <w:rsid w:val="348320CD"/>
    <w:rsid w:val="349124F1"/>
    <w:rsid w:val="34936269"/>
    <w:rsid w:val="349D2C44"/>
    <w:rsid w:val="34B32468"/>
    <w:rsid w:val="34B664EB"/>
    <w:rsid w:val="34BA37F6"/>
    <w:rsid w:val="34CC52D7"/>
    <w:rsid w:val="34D04DC8"/>
    <w:rsid w:val="34DD74E5"/>
    <w:rsid w:val="34DF500B"/>
    <w:rsid w:val="34E07EF9"/>
    <w:rsid w:val="34FD36E3"/>
    <w:rsid w:val="350B4052"/>
    <w:rsid w:val="3511718E"/>
    <w:rsid w:val="35132F06"/>
    <w:rsid w:val="35196374"/>
    <w:rsid w:val="351A24E7"/>
    <w:rsid w:val="352275ED"/>
    <w:rsid w:val="352944D8"/>
    <w:rsid w:val="353115DE"/>
    <w:rsid w:val="353127E4"/>
    <w:rsid w:val="35360B12"/>
    <w:rsid w:val="353E4427"/>
    <w:rsid w:val="35415CC5"/>
    <w:rsid w:val="35470E02"/>
    <w:rsid w:val="35472BB0"/>
    <w:rsid w:val="35521C81"/>
    <w:rsid w:val="355A28E3"/>
    <w:rsid w:val="355D6513"/>
    <w:rsid w:val="35683252"/>
    <w:rsid w:val="356B2D42"/>
    <w:rsid w:val="356F1836"/>
    <w:rsid w:val="35813D86"/>
    <w:rsid w:val="3586200C"/>
    <w:rsid w:val="35867B7C"/>
    <w:rsid w:val="358838F4"/>
    <w:rsid w:val="359A53D6"/>
    <w:rsid w:val="359C114E"/>
    <w:rsid w:val="359E4EC6"/>
    <w:rsid w:val="35A10512"/>
    <w:rsid w:val="35A41DB0"/>
    <w:rsid w:val="35A818A1"/>
    <w:rsid w:val="35AD335B"/>
    <w:rsid w:val="35AF70D3"/>
    <w:rsid w:val="35B775F6"/>
    <w:rsid w:val="35C2091A"/>
    <w:rsid w:val="35C45A12"/>
    <w:rsid w:val="35D501BC"/>
    <w:rsid w:val="35D54660"/>
    <w:rsid w:val="35E93C67"/>
    <w:rsid w:val="35ED19A9"/>
    <w:rsid w:val="35F11AD8"/>
    <w:rsid w:val="35FC7E3E"/>
    <w:rsid w:val="360441BF"/>
    <w:rsid w:val="360F36CE"/>
    <w:rsid w:val="361707D4"/>
    <w:rsid w:val="361C403D"/>
    <w:rsid w:val="36257395"/>
    <w:rsid w:val="362A0508"/>
    <w:rsid w:val="36486BE0"/>
    <w:rsid w:val="3656754F"/>
    <w:rsid w:val="36575075"/>
    <w:rsid w:val="366E6BD7"/>
    <w:rsid w:val="36707A9F"/>
    <w:rsid w:val="368B2339"/>
    <w:rsid w:val="368B63FA"/>
    <w:rsid w:val="368C11C2"/>
    <w:rsid w:val="36962041"/>
    <w:rsid w:val="369D4959"/>
    <w:rsid w:val="36AC32A7"/>
    <w:rsid w:val="36B25B82"/>
    <w:rsid w:val="36B85B13"/>
    <w:rsid w:val="36BE50F4"/>
    <w:rsid w:val="36C00E6C"/>
    <w:rsid w:val="36CF7301"/>
    <w:rsid w:val="36DC0C33"/>
    <w:rsid w:val="36E52680"/>
    <w:rsid w:val="36E56B24"/>
    <w:rsid w:val="36EA5EE9"/>
    <w:rsid w:val="36F32FEF"/>
    <w:rsid w:val="36F56D67"/>
    <w:rsid w:val="36F62AE0"/>
    <w:rsid w:val="370451FC"/>
    <w:rsid w:val="370C40B1"/>
    <w:rsid w:val="37133692"/>
    <w:rsid w:val="37144D14"/>
    <w:rsid w:val="371F7479"/>
    <w:rsid w:val="372C02AF"/>
    <w:rsid w:val="373070F2"/>
    <w:rsid w:val="37421881"/>
    <w:rsid w:val="374F7AC7"/>
    <w:rsid w:val="375021F0"/>
    <w:rsid w:val="37531CE0"/>
    <w:rsid w:val="375F3574"/>
    <w:rsid w:val="375F68D7"/>
    <w:rsid w:val="37691503"/>
    <w:rsid w:val="37695060"/>
    <w:rsid w:val="37737C8C"/>
    <w:rsid w:val="378D6FA0"/>
    <w:rsid w:val="379105D4"/>
    <w:rsid w:val="37983B97"/>
    <w:rsid w:val="379E73FF"/>
    <w:rsid w:val="37A23E2F"/>
    <w:rsid w:val="37A30026"/>
    <w:rsid w:val="37AB38CA"/>
    <w:rsid w:val="37B2352A"/>
    <w:rsid w:val="37C60704"/>
    <w:rsid w:val="37D44BCF"/>
    <w:rsid w:val="37D921E5"/>
    <w:rsid w:val="37E50AE3"/>
    <w:rsid w:val="37EF7C5B"/>
    <w:rsid w:val="37FF59C4"/>
    <w:rsid w:val="3805122C"/>
    <w:rsid w:val="380813EE"/>
    <w:rsid w:val="3820263F"/>
    <w:rsid w:val="38252CDB"/>
    <w:rsid w:val="382772FB"/>
    <w:rsid w:val="38284F1B"/>
    <w:rsid w:val="382D2531"/>
    <w:rsid w:val="38404012"/>
    <w:rsid w:val="384C6E5B"/>
    <w:rsid w:val="384F4255"/>
    <w:rsid w:val="38635F53"/>
    <w:rsid w:val="386817BB"/>
    <w:rsid w:val="386E2DF5"/>
    <w:rsid w:val="387A06FC"/>
    <w:rsid w:val="387D1687"/>
    <w:rsid w:val="388F4F9A"/>
    <w:rsid w:val="38A00F55"/>
    <w:rsid w:val="38A26A7B"/>
    <w:rsid w:val="38A345A1"/>
    <w:rsid w:val="38A547BD"/>
    <w:rsid w:val="38A722E3"/>
    <w:rsid w:val="38A81E35"/>
    <w:rsid w:val="38D1110E"/>
    <w:rsid w:val="38DD5D05"/>
    <w:rsid w:val="38EC00C0"/>
    <w:rsid w:val="38FE3D98"/>
    <w:rsid w:val="3901329A"/>
    <w:rsid w:val="390E6D05"/>
    <w:rsid w:val="390F7E89"/>
    <w:rsid w:val="39131727"/>
    <w:rsid w:val="39237490"/>
    <w:rsid w:val="393618B9"/>
    <w:rsid w:val="393F076E"/>
    <w:rsid w:val="39581FAC"/>
    <w:rsid w:val="396006F7"/>
    <w:rsid w:val="39721941"/>
    <w:rsid w:val="39865F69"/>
    <w:rsid w:val="399004FD"/>
    <w:rsid w:val="39A20CFD"/>
    <w:rsid w:val="39A700C1"/>
    <w:rsid w:val="39B27192"/>
    <w:rsid w:val="39E65496"/>
    <w:rsid w:val="39F41558"/>
    <w:rsid w:val="39F705F6"/>
    <w:rsid w:val="39FA4695"/>
    <w:rsid w:val="3A12378C"/>
    <w:rsid w:val="3A137A76"/>
    <w:rsid w:val="3A1C37B8"/>
    <w:rsid w:val="3A1E0383"/>
    <w:rsid w:val="3A1E4827"/>
    <w:rsid w:val="3A2243D8"/>
    <w:rsid w:val="3A255BB6"/>
    <w:rsid w:val="3A26548A"/>
    <w:rsid w:val="3A2A4F7A"/>
    <w:rsid w:val="3A323E2F"/>
    <w:rsid w:val="3A342E71"/>
    <w:rsid w:val="3A345DF9"/>
    <w:rsid w:val="3A377697"/>
    <w:rsid w:val="3A39340F"/>
    <w:rsid w:val="3A3A0F35"/>
    <w:rsid w:val="3A434AF7"/>
    <w:rsid w:val="3A4718E6"/>
    <w:rsid w:val="3A5169AB"/>
    <w:rsid w:val="3A611FAB"/>
    <w:rsid w:val="3A614714"/>
    <w:rsid w:val="3A6665B9"/>
    <w:rsid w:val="3A6679DF"/>
    <w:rsid w:val="3A793A57"/>
    <w:rsid w:val="3A810912"/>
    <w:rsid w:val="3A8A0B21"/>
    <w:rsid w:val="3A9D5479"/>
    <w:rsid w:val="3AA641C2"/>
    <w:rsid w:val="3AAA1C17"/>
    <w:rsid w:val="3AAA7C2D"/>
    <w:rsid w:val="3AAF547F"/>
    <w:rsid w:val="3AB40CE8"/>
    <w:rsid w:val="3AD2116E"/>
    <w:rsid w:val="3ADD023E"/>
    <w:rsid w:val="3AE01ADD"/>
    <w:rsid w:val="3AE35129"/>
    <w:rsid w:val="3AE74C19"/>
    <w:rsid w:val="3AEF7F72"/>
    <w:rsid w:val="3AF31810"/>
    <w:rsid w:val="3B20012B"/>
    <w:rsid w:val="3B263535"/>
    <w:rsid w:val="3B2C4D22"/>
    <w:rsid w:val="3B334302"/>
    <w:rsid w:val="3B3F4A55"/>
    <w:rsid w:val="3B542B96"/>
    <w:rsid w:val="3B5A188F"/>
    <w:rsid w:val="3B5D445A"/>
    <w:rsid w:val="3B660234"/>
    <w:rsid w:val="3B6B584A"/>
    <w:rsid w:val="3B7A3CDF"/>
    <w:rsid w:val="3BAC7C11"/>
    <w:rsid w:val="3BB05953"/>
    <w:rsid w:val="3BC9431F"/>
    <w:rsid w:val="3BE15B0C"/>
    <w:rsid w:val="3BF061F2"/>
    <w:rsid w:val="3BF910A8"/>
    <w:rsid w:val="3C01795C"/>
    <w:rsid w:val="3C29300F"/>
    <w:rsid w:val="3C2B6D87"/>
    <w:rsid w:val="3C351E3D"/>
    <w:rsid w:val="3C367516"/>
    <w:rsid w:val="3C4D6CB8"/>
    <w:rsid w:val="3C573648"/>
    <w:rsid w:val="3C5F5123"/>
    <w:rsid w:val="3C5F6A31"/>
    <w:rsid w:val="3C616C4D"/>
    <w:rsid w:val="3C621AD0"/>
    <w:rsid w:val="3C771FCD"/>
    <w:rsid w:val="3C85293C"/>
    <w:rsid w:val="3C8B3CCA"/>
    <w:rsid w:val="3C8C1F1C"/>
    <w:rsid w:val="3C8D5CD9"/>
    <w:rsid w:val="3C915CF3"/>
    <w:rsid w:val="3C9506A5"/>
    <w:rsid w:val="3C997325"/>
    <w:rsid w:val="3CAD1E92"/>
    <w:rsid w:val="3CB23005"/>
    <w:rsid w:val="3CB274A9"/>
    <w:rsid w:val="3CD15B81"/>
    <w:rsid w:val="3CDB07AE"/>
    <w:rsid w:val="3CDE029E"/>
    <w:rsid w:val="3CE5162C"/>
    <w:rsid w:val="3CF4588F"/>
    <w:rsid w:val="3CF8001D"/>
    <w:rsid w:val="3D0F0457"/>
    <w:rsid w:val="3D145A6E"/>
    <w:rsid w:val="3D1B504E"/>
    <w:rsid w:val="3D2263DC"/>
    <w:rsid w:val="3D235CB1"/>
    <w:rsid w:val="3D2757A1"/>
    <w:rsid w:val="3D2E2FD3"/>
    <w:rsid w:val="3D2E3D58"/>
    <w:rsid w:val="3D3013E8"/>
    <w:rsid w:val="3D3B2FFA"/>
    <w:rsid w:val="3D415C93"/>
    <w:rsid w:val="3D4E79D0"/>
    <w:rsid w:val="3D5347E8"/>
    <w:rsid w:val="3D5A3DC8"/>
    <w:rsid w:val="3D74650C"/>
    <w:rsid w:val="3D8F1598"/>
    <w:rsid w:val="3D954E00"/>
    <w:rsid w:val="3DA05553"/>
    <w:rsid w:val="3DAC5CA6"/>
    <w:rsid w:val="3DB85EE4"/>
    <w:rsid w:val="3DC47494"/>
    <w:rsid w:val="3DD27E02"/>
    <w:rsid w:val="3DF76196"/>
    <w:rsid w:val="3DFD4754"/>
    <w:rsid w:val="3E151A9D"/>
    <w:rsid w:val="3E1E3CB8"/>
    <w:rsid w:val="3E1F0B55"/>
    <w:rsid w:val="3E3501DB"/>
    <w:rsid w:val="3E353EED"/>
    <w:rsid w:val="3E426AC0"/>
    <w:rsid w:val="3E6622F9"/>
    <w:rsid w:val="3E8A248B"/>
    <w:rsid w:val="3EAB0654"/>
    <w:rsid w:val="3EAF3CA0"/>
    <w:rsid w:val="3EC43D15"/>
    <w:rsid w:val="3EC55271"/>
    <w:rsid w:val="3EC84D62"/>
    <w:rsid w:val="3ECA0ADA"/>
    <w:rsid w:val="3ED5122D"/>
    <w:rsid w:val="3F1735F3"/>
    <w:rsid w:val="3F310B59"/>
    <w:rsid w:val="3F375A43"/>
    <w:rsid w:val="3F395C5F"/>
    <w:rsid w:val="3F4F7231"/>
    <w:rsid w:val="3F5B33C8"/>
    <w:rsid w:val="3F6B3AE6"/>
    <w:rsid w:val="3F6C1B91"/>
    <w:rsid w:val="3F752AE9"/>
    <w:rsid w:val="3F76656C"/>
    <w:rsid w:val="3F785B42"/>
    <w:rsid w:val="3F84512C"/>
    <w:rsid w:val="3F964E60"/>
    <w:rsid w:val="3F9A4950"/>
    <w:rsid w:val="3FA94B93"/>
    <w:rsid w:val="3FAF1A7E"/>
    <w:rsid w:val="3FAF3445"/>
    <w:rsid w:val="3FB35A12"/>
    <w:rsid w:val="3FCE0156"/>
    <w:rsid w:val="3FD85478"/>
    <w:rsid w:val="3FDF2363"/>
    <w:rsid w:val="3FEF5955"/>
    <w:rsid w:val="3FF223BA"/>
    <w:rsid w:val="3FFC1167"/>
    <w:rsid w:val="40037229"/>
    <w:rsid w:val="40041DC9"/>
    <w:rsid w:val="400B3CE1"/>
    <w:rsid w:val="40132BD6"/>
    <w:rsid w:val="401E3671"/>
    <w:rsid w:val="401F09B1"/>
    <w:rsid w:val="40204729"/>
    <w:rsid w:val="40214F87"/>
    <w:rsid w:val="40300E10"/>
    <w:rsid w:val="40442B0E"/>
    <w:rsid w:val="404B5C4A"/>
    <w:rsid w:val="40632F94"/>
    <w:rsid w:val="40644F5E"/>
    <w:rsid w:val="40736F4F"/>
    <w:rsid w:val="40752CC7"/>
    <w:rsid w:val="40764E14"/>
    <w:rsid w:val="407D78C3"/>
    <w:rsid w:val="409018AF"/>
    <w:rsid w:val="409B4DCD"/>
    <w:rsid w:val="409D1A7E"/>
    <w:rsid w:val="40A1586A"/>
    <w:rsid w:val="40A35A86"/>
    <w:rsid w:val="40A8309D"/>
    <w:rsid w:val="40AA200A"/>
    <w:rsid w:val="40B97B50"/>
    <w:rsid w:val="40DA0D7C"/>
    <w:rsid w:val="40E509E1"/>
    <w:rsid w:val="40E83499"/>
    <w:rsid w:val="40E85247"/>
    <w:rsid w:val="40EF2A79"/>
    <w:rsid w:val="40F41E3E"/>
    <w:rsid w:val="40FA4F7A"/>
    <w:rsid w:val="40FB141E"/>
    <w:rsid w:val="41032081"/>
    <w:rsid w:val="41076015"/>
    <w:rsid w:val="411A2939"/>
    <w:rsid w:val="411C75E7"/>
    <w:rsid w:val="412070D7"/>
    <w:rsid w:val="41264A36"/>
    <w:rsid w:val="412946E5"/>
    <w:rsid w:val="412A1D04"/>
    <w:rsid w:val="41306BEE"/>
    <w:rsid w:val="41322966"/>
    <w:rsid w:val="4134048C"/>
    <w:rsid w:val="413B181B"/>
    <w:rsid w:val="4140047A"/>
    <w:rsid w:val="41547280"/>
    <w:rsid w:val="41596C87"/>
    <w:rsid w:val="416C5E78"/>
    <w:rsid w:val="416F3BBA"/>
    <w:rsid w:val="41715604"/>
    <w:rsid w:val="41735F7D"/>
    <w:rsid w:val="41801923"/>
    <w:rsid w:val="41807B75"/>
    <w:rsid w:val="418331C2"/>
    <w:rsid w:val="418630F0"/>
    <w:rsid w:val="41931657"/>
    <w:rsid w:val="41A01FC6"/>
    <w:rsid w:val="41A73354"/>
    <w:rsid w:val="41AF2209"/>
    <w:rsid w:val="41B220EF"/>
    <w:rsid w:val="41B31CF9"/>
    <w:rsid w:val="41B80B32"/>
    <w:rsid w:val="41BD0482"/>
    <w:rsid w:val="41BE794D"/>
    <w:rsid w:val="41C0099D"/>
    <w:rsid w:val="41C77552"/>
    <w:rsid w:val="41CC6917"/>
    <w:rsid w:val="41DC76FF"/>
    <w:rsid w:val="41DD0B24"/>
    <w:rsid w:val="41DE664A"/>
    <w:rsid w:val="41F540C0"/>
    <w:rsid w:val="41FE3E0F"/>
    <w:rsid w:val="41FF6CEC"/>
    <w:rsid w:val="42004812"/>
    <w:rsid w:val="420F4A55"/>
    <w:rsid w:val="421309EA"/>
    <w:rsid w:val="42285DA2"/>
    <w:rsid w:val="423746D8"/>
    <w:rsid w:val="42476798"/>
    <w:rsid w:val="425828A0"/>
    <w:rsid w:val="425B7C9B"/>
    <w:rsid w:val="425E3CB1"/>
    <w:rsid w:val="4269685C"/>
    <w:rsid w:val="426C1EA8"/>
    <w:rsid w:val="42862F6A"/>
    <w:rsid w:val="4286740D"/>
    <w:rsid w:val="428D254A"/>
    <w:rsid w:val="4292190E"/>
    <w:rsid w:val="429513FF"/>
    <w:rsid w:val="429F180E"/>
    <w:rsid w:val="42A11B51"/>
    <w:rsid w:val="42A33B1C"/>
    <w:rsid w:val="42A425C4"/>
    <w:rsid w:val="42C83582"/>
    <w:rsid w:val="42C972FA"/>
    <w:rsid w:val="42CD2946"/>
    <w:rsid w:val="42D33CD5"/>
    <w:rsid w:val="42D77C69"/>
    <w:rsid w:val="42DC702D"/>
    <w:rsid w:val="42EE66EE"/>
    <w:rsid w:val="43094EC2"/>
    <w:rsid w:val="4320516C"/>
    <w:rsid w:val="432D1637"/>
    <w:rsid w:val="433168CD"/>
    <w:rsid w:val="43370BFA"/>
    <w:rsid w:val="43697616"/>
    <w:rsid w:val="437D25F6"/>
    <w:rsid w:val="43806BDE"/>
    <w:rsid w:val="43AA2C88"/>
    <w:rsid w:val="43B104BA"/>
    <w:rsid w:val="43B41D58"/>
    <w:rsid w:val="43B53D42"/>
    <w:rsid w:val="43BE43EE"/>
    <w:rsid w:val="43C53F65"/>
    <w:rsid w:val="43CB72F2"/>
    <w:rsid w:val="43CD117F"/>
    <w:rsid w:val="43D61CCF"/>
    <w:rsid w:val="43D92CEC"/>
    <w:rsid w:val="43E412E1"/>
    <w:rsid w:val="440A1978"/>
    <w:rsid w:val="440C3942"/>
    <w:rsid w:val="441822E7"/>
    <w:rsid w:val="4427077C"/>
    <w:rsid w:val="44320784"/>
    <w:rsid w:val="444529B0"/>
    <w:rsid w:val="445C1832"/>
    <w:rsid w:val="446217B4"/>
    <w:rsid w:val="447137A5"/>
    <w:rsid w:val="447D65EE"/>
    <w:rsid w:val="447F7E47"/>
    <w:rsid w:val="448636F5"/>
    <w:rsid w:val="44896D41"/>
    <w:rsid w:val="449D27EC"/>
    <w:rsid w:val="44A122DD"/>
    <w:rsid w:val="44AC2A30"/>
    <w:rsid w:val="44B02520"/>
    <w:rsid w:val="44B33DBE"/>
    <w:rsid w:val="44BB27AC"/>
    <w:rsid w:val="44C67F95"/>
    <w:rsid w:val="44C973C4"/>
    <w:rsid w:val="44E17893"/>
    <w:rsid w:val="44E73A68"/>
    <w:rsid w:val="44FC39B7"/>
    <w:rsid w:val="45005DE2"/>
    <w:rsid w:val="4504461A"/>
    <w:rsid w:val="45107462"/>
    <w:rsid w:val="45120AE5"/>
    <w:rsid w:val="45156827"/>
    <w:rsid w:val="451707F1"/>
    <w:rsid w:val="4518268A"/>
    <w:rsid w:val="45343151"/>
    <w:rsid w:val="45383FA5"/>
    <w:rsid w:val="454315E6"/>
    <w:rsid w:val="45442C68"/>
    <w:rsid w:val="45486BFC"/>
    <w:rsid w:val="45576E3F"/>
    <w:rsid w:val="459736E0"/>
    <w:rsid w:val="45A2042B"/>
    <w:rsid w:val="45BC6CA2"/>
    <w:rsid w:val="45BD54F5"/>
    <w:rsid w:val="45C73FC5"/>
    <w:rsid w:val="45CE5353"/>
    <w:rsid w:val="45D04398"/>
    <w:rsid w:val="45D264C6"/>
    <w:rsid w:val="45D33185"/>
    <w:rsid w:val="45F823D0"/>
    <w:rsid w:val="46044C3A"/>
    <w:rsid w:val="46054AED"/>
    <w:rsid w:val="460743C1"/>
    <w:rsid w:val="46127860"/>
    <w:rsid w:val="46244AB2"/>
    <w:rsid w:val="46300235"/>
    <w:rsid w:val="46352889"/>
    <w:rsid w:val="46445615"/>
    <w:rsid w:val="464473C4"/>
    <w:rsid w:val="46472A10"/>
    <w:rsid w:val="46517D32"/>
    <w:rsid w:val="465313B5"/>
    <w:rsid w:val="465A6BE7"/>
    <w:rsid w:val="465C6F27"/>
    <w:rsid w:val="46607F75"/>
    <w:rsid w:val="46623CEE"/>
    <w:rsid w:val="466730B2"/>
    <w:rsid w:val="46717A8D"/>
    <w:rsid w:val="46794B93"/>
    <w:rsid w:val="467F664E"/>
    <w:rsid w:val="46A44DFC"/>
    <w:rsid w:val="46A6238B"/>
    <w:rsid w:val="46AC572D"/>
    <w:rsid w:val="46AD47E9"/>
    <w:rsid w:val="46AE7B45"/>
    <w:rsid w:val="46B26751"/>
    <w:rsid w:val="46DD3374"/>
    <w:rsid w:val="46DF70EC"/>
    <w:rsid w:val="46E841F3"/>
    <w:rsid w:val="470E1780"/>
    <w:rsid w:val="47170634"/>
    <w:rsid w:val="47174AD8"/>
    <w:rsid w:val="471A45C8"/>
    <w:rsid w:val="47370CD6"/>
    <w:rsid w:val="473A07C7"/>
    <w:rsid w:val="47633879"/>
    <w:rsid w:val="4766336A"/>
    <w:rsid w:val="476B5EF1"/>
    <w:rsid w:val="476B6BD2"/>
    <w:rsid w:val="476E2F77"/>
    <w:rsid w:val="477041E8"/>
    <w:rsid w:val="477912EF"/>
    <w:rsid w:val="477D051E"/>
    <w:rsid w:val="478C7274"/>
    <w:rsid w:val="478E0BD6"/>
    <w:rsid w:val="479053F5"/>
    <w:rsid w:val="479C6D8B"/>
    <w:rsid w:val="47B16CDB"/>
    <w:rsid w:val="47BE6D02"/>
    <w:rsid w:val="47D348DD"/>
    <w:rsid w:val="47D75794"/>
    <w:rsid w:val="47D97FDF"/>
    <w:rsid w:val="47F24BFD"/>
    <w:rsid w:val="47F646ED"/>
    <w:rsid w:val="47F6649C"/>
    <w:rsid w:val="481728B6"/>
    <w:rsid w:val="482F7BFF"/>
    <w:rsid w:val="483901B2"/>
    <w:rsid w:val="483B2C17"/>
    <w:rsid w:val="48435459"/>
    <w:rsid w:val="484D62D8"/>
    <w:rsid w:val="484F2050"/>
    <w:rsid w:val="48547666"/>
    <w:rsid w:val="485F6737"/>
    <w:rsid w:val="48650C42"/>
    <w:rsid w:val="486C2C02"/>
    <w:rsid w:val="486F26F2"/>
    <w:rsid w:val="487171B8"/>
    <w:rsid w:val="4872246B"/>
    <w:rsid w:val="48783354"/>
    <w:rsid w:val="487A51A7"/>
    <w:rsid w:val="487B176D"/>
    <w:rsid w:val="48802209"/>
    <w:rsid w:val="489108BA"/>
    <w:rsid w:val="489B7043"/>
    <w:rsid w:val="48A31586"/>
    <w:rsid w:val="48B031BB"/>
    <w:rsid w:val="48B84099"/>
    <w:rsid w:val="48BF0F83"/>
    <w:rsid w:val="48C9234E"/>
    <w:rsid w:val="48CC544E"/>
    <w:rsid w:val="48E1714C"/>
    <w:rsid w:val="48E704DA"/>
    <w:rsid w:val="48EE3617"/>
    <w:rsid w:val="49033566"/>
    <w:rsid w:val="49042E3A"/>
    <w:rsid w:val="491465B8"/>
    <w:rsid w:val="491A08B0"/>
    <w:rsid w:val="492344CB"/>
    <w:rsid w:val="492545A8"/>
    <w:rsid w:val="49382AE4"/>
    <w:rsid w:val="49387817"/>
    <w:rsid w:val="49555444"/>
    <w:rsid w:val="49557D93"/>
    <w:rsid w:val="497A134E"/>
    <w:rsid w:val="498B5309"/>
    <w:rsid w:val="498F5A5D"/>
    <w:rsid w:val="49951CE4"/>
    <w:rsid w:val="49A57761"/>
    <w:rsid w:val="49AB6D45"/>
    <w:rsid w:val="49AD1724"/>
    <w:rsid w:val="49B20AE8"/>
    <w:rsid w:val="49C66341"/>
    <w:rsid w:val="49CC500E"/>
    <w:rsid w:val="49DB003F"/>
    <w:rsid w:val="49ED7D72"/>
    <w:rsid w:val="4A0A26D2"/>
    <w:rsid w:val="4A0D6BF8"/>
    <w:rsid w:val="4A111CB3"/>
    <w:rsid w:val="4A2117CA"/>
    <w:rsid w:val="4A274D0C"/>
    <w:rsid w:val="4A2C2648"/>
    <w:rsid w:val="4A31510E"/>
    <w:rsid w:val="4A3414FD"/>
    <w:rsid w:val="4A4259BC"/>
    <w:rsid w:val="4A477482"/>
    <w:rsid w:val="4A51074E"/>
    <w:rsid w:val="4A5676C5"/>
    <w:rsid w:val="4A5D0A54"/>
    <w:rsid w:val="4A5E657A"/>
    <w:rsid w:val="4A6C0C97"/>
    <w:rsid w:val="4A6D4A0F"/>
    <w:rsid w:val="4A7162AD"/>
    <w:rsid w:val="4A981A8C"/>
    <w:rsid w:val="4AA0457E"/>
    <w:rsid w:val="4ABD5996"/>
    <w:rsid w:val="4AC05487"/>
    <w:rsid w:val="4AC07BD1"/>
    <w:rsid w:val="4ADE38FA"/>
    <w:rsid w:val="4ADF6081"/>
    <w:rsid w:val="4AF13892"/>
    <w:rsid w:val="4AFA62A3"/>
    <w:rsid w:val="4B023F3E"/>
    <w:rsid w:val="4B0958B8"/>
    <w:rsid w:val="4B124744"/>
    <w:rsid w:val="4B1A6945"/>
    <w:rsid w:val="4B1D2E7D"/>
    <w:rsid w:val="4B320132"/>
    <w:rsid w:val="4B391D0B"/>
    <w:rsid w:val="4B425326"/>
    <w:rsid w:val="4B5B1BFC"/>
    <w:rsid w:val="4B673804"/>
    <w:rsid w:val="4B702A09"/>
    <w:rsid w:val="4B732147"/>
    <w:rsid w:val="4B75332B"/>
    <w:rsid w:val="4B773963"/>
    <w:rsid w:val="4B8C4314"/>
    <w:rsid w:val="4B8C5214"/>
    <w:rsid w:val="4BA66875"/>
    <w:rsid w:val="4BB46D99"/>
    <w:rsid w:val="4BC52D55"/>
    <w:rsid w:val="4BD72A88"/>
    <w:rsid w:val="4BDF36EB"/>
    <w:rsid w:val="4BFF5B3B"/>
    <w:rsid w:val="4C066EC9"/>
    <w:rsid w:val="4C0C0983"/>
    <w:rsid w:val="4C1A53F2"/>
    <w:rsid w:val="4C1B0DA1"/>
    <w:rsid w:val="4C215AB1"/>
    <w:rsid w:val="4C282ACC"/>
    <w:rsid w:val="4C303F46"/>
    <w:rsid w:val="4C39729F"/>
    <w:rsid w:val="4C4A14AC"/>
    <w:rsid w:val="4C6D0CF6"/>
    <w:rsid w:val="4C8147A2"/>
    <w:rsid w:val="4C96024D"/>
    <w:rsid w:val="4C96179F"/>
    <w:rsid w:val="4C9B5863"/>
    <w:rsid w:val="4C9E5354"/>
    <w:rsid w:val="4CCB6898"/>
    <w:rsid w:val="4CCE79E7"/>
    <w:rsid w:val="4CD3324F"/>
    <w:rsid w:val="4CD36635"/>
    <w:rsid w:val="4CF341B4"/>
    <w:rsid w:val="4CF80F08"/>
    <w:rsid w:val="4D007DBC"/>
    <w:rsid w:val="4D07459D"/>
    <w:rsid w:val="4D0819F5"/>
    <w:rsid w:val="4D0A29E9"/>
    <w:rsid w:val="4D237E1F"/>
    <w:rsid w:val="4D2717ED"/>
    <w:rsid w:val="4D297313"/>
    <w:rsid w:val="4D302450"/>
    <w:rsid w:val="4D3637DE"/>
    <w:rsid w:val="4D3B0DF4"/>
    <w:rsid w:val="4D3E07AA"/>
    <w:rsid w:val="4D4001B9"/>
    <w:rsid w:val="4D403020"/>
    <w:rsid w:val="4D4052E5"/>
    <w:rsid w:val="4D5209BF"/>
    <w:rsid w:val="4D6170F9"/>
    <w:rsid w:val="4D6C0A51"/>
    <w:rsid w:val="4D6D5452"/>
    <w:rsid w:val="4D6E4D26"/>
    <w:rsid w:val="4D730341"/>
    <w:rsid w:val="4D755501"/>
    <w:rsid w:val="4D7560B4"/>
    <w:rsid w:val="4D844549"/>
    <w:rsid w:val="4D8B58D8"/>
    <w:rsid w:val="4D902EEE"/>
    <w:rsid w:val="4D931656"/>
    <w:rsid w:val="4D9626D8"/>
    <w:rsid w:val="4D9A3D6D"/>
    <w:rsid w:val="4DA30E74"/>
    <w:rsid w:val="4DA42E3E"/>
    <w:rsid w:val="4DA4699A"/>
    <w:rsid w:val="4DA71FF5"/>
    <w:rsid w:val="4DAB1AD6"/>
    <w:rsid w:val="4DAD3AA0"/>
    <w:rsid w:val="4DD21759"/>
    <w:rsid w:val="4DD27D5A"/>
    <w:rsid w:val="4DD70B1D"/>
    <w:rsid w:val="4DD86643"/>
    <w:rsid w:val="4DEF0259"/>
    <w:rsid w:val="4DF07E31"/>
    <w:rsid w:val="4DF267BC"/>
    <w:rsid w:val="4DF74D1B"/>
    <w:rsid w:val="4E094A4F"/>
    <w:rsid w:val="4E28581D"/>
    <w:rsid w:val="4E361CE8"/>
    <w:rsid w:val="4E39512F"/>
    <w:rsid w:val="4E485577"/>
    <w:rsid w:val="4E4B32B9"/>
    <w:rsid w:val="4E50267E"/>
    <w:rsid w:val="4E5C4359"/>
    <w:rsid w:val="4E6D1482"/>
    <w:rsid w:val="4E6D76D3"/>
    <w:rsid w:val="4E775E5C"/>
    <w:rsid w:val="4E9538C3"/>
    <w:rsid w:val="4E964534"/>
    <w:rsid w:val="4E982A52"/>
    <w:rsid w:val="4E9A18CF"/>
    <w:rsid w:val="4EAF55F6"/>
    <w:rsid w:val="4EB62E28"/>
    <w:rsid w:val="4EBE7F2F"/>
    <w:rsid w:val="4ECB7DF8"/>
    <w:rsid w:val="4EDE7C89"/>
    <w:rsid w:val="4EEA2AD2"/>
    <w:rsid w:val="4EEC4B10"/>
    <w:rsid w:val="4F05790C"/>
    <w:rsid w:val="4F0E4A13"/>
    <w:rsid w:val="4F13528D"/>
    <w:rsid w:val="4F1E24D6"/>
    <w:rsid w:val="4F244236"/>
    <w:rsid w:val="4F365D17"/>
    <w:rsid w:val="4F444B51"/>
    <w:rsid w:val="4F4A3571"/>
    <w:rsid w:val="4F506DD9"/>
    <w:rsid w:val="4F552641"/>
    <w:rsid w:val="4F587A3C"/>
    <w:rsid w:val="4F5C35B5"/>
    <w:rsid w:val="4F5F526E"/>
    <w:rsid w:val="4F68340D"/>
    <w:rsid w:val="4F6B59C1"/>
    <w:rsid w:val="4F7043E6"/>
    <w:rsid w:val="4F714FA1"/>
    <w:rsid w:val="4F7505EE"/>
    <w:rsid w:val="4F764366"/>
    <w:rsid w:val="4F7F146C"/>
    <w:rsid w:val="4F8627FB"/>
    <w:rsid w:val="4F8E345D"/>
    <w:rsid w:val="4F8E70F8"/>
    <w:rsid w:val="4F9071D6"/>
    <w:rsid w:val="4F940AF7"/>
    <w:rsid w:val="4FA96F84"/>
    <w:rsid w:val="4FBA6948"/>
    <w:rsid w:val="4FC867E7"/>
    <w:rsid w:val="4FCE1699"/>
    <w:rsid w:val="4FCE7910"/>
    <w:rsid w:val="4FD07F1A"/>
    <w:rsid w:val="4FD25A40"/>
    <w:rsid w:val="4FDD5C90"/>
    <w:rsid w:val="4FE13913"/>
    <w:rsid w:val="4FF06EEE"/>
    <w:rsid w:val="4FFD541D"/>
    <w:rsid w:val="500951DA"/>
    <w:rsid w:val="50100AA5"/>
    <w:rsid w:val="501F0559"/>
    <w:rsid w:val="502A587C"/>
    <w:rsid w:val="502F4C40"/>
    <w:rsid w:val="50354221"/>
    <w:rsid w:val="50357D7D"/>
    <w:rsid w:val="506A3ECB"/>
    <w:rsid w:val="506D5769"/>
    <w:rsid w:val="50707007"/>
    <w:rsid w:val="50744D49"/>
    <w:rsid w:val="50812FC2"/>
    <w:rsid w:val="508246AF"/>
    <w:rsid w:val="508C25BB"/>
    <w:rsid w:val="50984818"/>
    <w:rsid w:val="50A218B6"/>
    <w:rsid w:val="50A56CB1"/>
    <w:rsid w:val="50AA076B"/>
    <w:rsid w:val="50C335DB"/>
    <w:rsid w:val="50C555A5"/>
    <w:rsid w:val="50C6541C"/>
    <w:rsid w:val="50CE7B89"/>
    <w:rsid w:val="50E54347"/>
    <w:rsid w:val="50F32112"/>
    <w:rsid w:val="51121E6C"/>
    <w:rsid w:val="511F2F07"/>
    <w:rsid w:val="51275918"/>
    <w:rsid w:val="512A321C"/>
    <w:rsid w:val="513E4089"/>
    <w:rsid w:val="51422751"/>
    <w:rsid w:val="51450494"/>
    <w:rsid w:val="5153670D"/>
    <w:rsid w:val="515A3F3F"/>
    <w:rsid w:val="515B3813"/>
    <w:rsid w:val="515B7CB7"/>
    <w:rsid w:val="518862C2"/>
    <w:rsid w:val="518A5EA7"/>
    <w:rsid w:val="51905BB3"/>
    <w:rsid w:val="519202B3"/>
    <w:rsid w:val="51AD1034"/>
    <w:rsid w:val="51B643F4"/>
    <w:rsid w:val="51BD44CE"/>
    <w:rsid w:val="51DD06CC"/>
    <w:rsid w:val="51EA794F"/>
    <w:rsid w:val="51F53C68"/>
    <w:rsid w:val="520619D1"/>
    <w:rsid w:val="52097713"/>
    <w:rsid w:val="521F2ACB"/>
    <w:rsid w:val="521F6F37"/>
    <w:rsid w:val="52224331"/>
    <w:rsid w:val="522272D4"/>
    <w:rsid w:val="522B3C95"/>
    <w:rsid w:val="52592449"/>
    <w:rsid w:val="526811D1"/>
    <w:rsid w:val="526979CD"/>
    <w:rsid w:val="526B3F2A"/>
    <w:rsid w:val="526F57C8"/>
    <w:rsid w:val="527458E8"/>
    <w:rsid w:val="527F1783"/>
    <w:rsid w:val="5281374D"/>
    <w:rsid w:val="52846D9A"/>
    <w:rsid w:val="52927709"/>
    <w:rsid w:val="529B0F41"/>
    <w:rsid w:val="529F2FC8"/>
    <w:rsid w:val="52A1794C"/>
    <w:rsid w:val="52AD009F"/>
    <w:rsid w:val="52AD74D4"/>
    <w:rsid w:val="52AE47A6"/>
    <w:rsid w:val="52B14033"/>
    <w:rsid w:val="52BF714B"/>
    <w:rsid w:val="52CD0A2E"/>
    <w:rsid w:val="52D27B05"/>
    <w:rsid w:val="52DB2E5E"/>
    <w:rsid w:val="52DC6BD6"/>
    <w:rsid w:val="52DE294E"/>
    <w:rsid w:val="52E220B4"/>
    <w:rsid w:val="52FF1C46"/>
    <w:rsid w:val="531225F7"/>
    <w:rsid w:val="533A45D6"/>
    <w:rsid w:val="533E519B"/>
    <w:rsid w:val="5345477B"/>
    <w:rsid w:val="5349426B"/>
    <w:rsid w:val="53500C54"/>
    <w:rsid w:val="53654E1D"/>
    <w:rsid w:val="537006D4"/>
    <w:rsid w:val="537961D3"/>
    <w:rsid w:val="538452A3"/>
    <w:rsid w:val="53890B0C"/>
    <w:rsid w:val="538F6092"/>
    <w:rsid w:val="5394364E"/>
    <w:rsid w:val="53956558"/>
    <w:rsid w:val="53AE4981"/>
    <w:rsid w:val="53B02BCD"/>
    <w:rsid w:val="53B251D2"/>
    <w:rsid w:val="53BB4A3D"/>
    <w:rsid w:val="53BD2563"/>
    <w:rsid w:val="53F02939"/>
    <w:rsid w:val="54100A84"/>
    <w:rsid w:val="54104D89"/>
    <w:rsid w:val="542B3971"/>
    <w:rsid w:val="542D593B"/>
    <w:rsid w:val="546450D5"/>
    <w:rsid w:val="546C5152"/>
    <w:rsid w:val="5479406D"/>
    <w:rsid w:val="547E7F44"/>
    <w:rsid w:val="548117E3"/>
    <w:rsid w:val="54947768"/>
    <w:rsid w:val="54972DB4"/>
    <w:rsid w:val="549A6402"/>
    <w:rsid w:val="549C661D"/>
    <w:rsid w:val="549E4143"/>
    <w:rsid w:val="54CF69F2"/>
    <w:rsid w:val="54D20290"/>
    <w:rsid w:val="54D9161F"/>
    <w:rsid w:val="54E51D72"/>
    <w:rsid w:val="54F2448F"/>
    <w:rsid w:val="551141A5"/>
    <w:rsid w:val="55234205"/>
    <w:rsid w:val="552C6ACA"/>
    <w:rsid w:val="552F7491"/>
    <w:rsid w:val="55365ACB"/>
    <w:rsid w:val="553749E8"/>
    <w:rsid w:val="554A6079"/>
    <w:rsid w:val="5563713A"/>
    <w:rsid w:val="55652EB2"/>
    <w:rsid w:val="55674E7D"/>
    <w:rsid w:val="557F338B"/>
    <w:rsid w:val="55821CB6"/>
    <w:rsid w:val="558275C0"/>
    <w:rsid w:val="55872E29"/>
    <w:rsid w:val="558E065B"/>
    <w:rsid w:val="558F6181"/>
    <w:rsid w:val="55990DAE"/>
    <w:rsid w:val="55B47996"/>
    <w:rsid w:val="55B856D8"/>
    <w:rsid w:val="55C11BA1"/>
    <w:rsid w:val="55D546E3"/>
    <w:rsid w:val="55DC72ED"/>
    <w:rsid w:val="55E97640"/>
    <w:rsid w:val="55FB55C5"/>
    <w:rsid w:val="55FF3565"/>
    <w:rsid w:val="55FF50B5"/>
    <w:rsid w:val="56000831"/>
    <w:rsid w:val="5607756D"/>
    <w:rsid w:val="56165E76"/>
    <w:rsid w:val="56421EAD"/>
    <w:rsid w:val="56474583"/>
    <w:rsid w:val="564B654C"/>
    <w:rsid w:val="5664316A"/>
    <w:rsid w:val="56784A70"/>
    <w:rsid w:val="567A473C"/>
    <w:rsid w:val="56813D1C"/>
    <w:rsid w:val="56835CE6"/>
    <w:rsid w:val="568455BA"/>
    <w:rsid w:val="56B5263B"/>
    <w:rsid w:val="56B539C6"/>
    <w:rsid w:val="56B85264"/>
    <w:rsid w:val="56C21472"/>
    <w:rsid w:val="56D1190A"/>
    <w:rsid w:val="56DB78D0"/>
    <w:rsid w:val="56E8447E"/>
    <w:rsid w:val="56EA7B13"/>
    <w:rsid w:val="56F2119A"/>
    <w:rsid w:val="56F40992"/>
    <w:rsid w:val="56F851C4"/>
    <w:rsid w:val="56FA762A"/>
    <w:rsid w:val="56FB1D20"/>
    <w:rsid w:val="56FC36A7"/>
    <w:rsid w:val="570861EB"/>
    <w:rsid w:val="5712794B"/>
    <w:rsid w:val="571E2F39"/>
    <w:rsid w:val="57201787"/>
    <w:rsid w:val="57203535"/>
    <w:rsid w:val="572172AD"/>
    <w:rsid w:val="57236B81"/>
    <w:rsid w:val="572F5217"/>
    <w:rsid w:val="57376AD1"/>
    <w:rsid w:val="573E7E5F"/>
    <w:rsid w:val="574511ED"/>
    <w:rsid w:val="574A5D0F"/>
    <w:rsid w:val="574A6804"/>
    <w:rsid w:val="574E604C"/>
    <w:rsid w:val="578305E9"/>
    <w:rsid w:val="578C2978"/>
    <w:rsid w:val="578D7F4F"/>
    <w:rsid w:val="57BD0D84"/>
    <w:rsid w:val="57C23836"/>
    <w:rsid w:val="57C40364"/>
    <w:rsid w:val="57C87729"/>
    <w:rsid w:val="57CA53FE"/>
    <w:rsid w:val="57D367F9"/>
    <w:rsid w:val="57D44799"/>
    <w:rsid w:val="57D460CD"/>
    <w:rsid w:val="57D8796C"/>
    <w:rsid w:val="57E502DB"/>
    <w:rsid w:val="580746F5"/>
    <w:rsid w:val="58160494"/>
    <w:rsid w:val="581D1822"/>
    <w:rsid w:val="582B03E3"/>
    <w:rsid w:val="58365D87"/>
    <w:rsid w:val="58366D88"/>
    <w:rsid w:val="58374AE4"/>
    <w:rsid w:val="583F5C3D"/>
    <w:rsid w:val="58421BF7"/>
    <w:rsid w:val="58485DC0"/>
    <w:rsid w:val="58496ABB"/>
    <w:rsid w:val="585039A6"/>
    <w:rsid w:val="58535244"/>
    <w:rsid w:val="58555460"/>
    <w:rsid w:val="585A65D3"/>
    <w:rsid w:val="5860553D"/>
    <w:rsid w:val="58647451"/>
    <w:rsid w:val="58670CF0"/>
    <w:rsid w:val="58920462"/>
    <w:rsid w:val="58A41F44"/>
    <w:rsid w:val="58B54151"/>
    <w:rsid w:val="58BC728D"/>
    <w:rsid w:val="58C223CA"/>
    <w:rsid w:val="58C61EBA"/>
    <w:rsid w:val="58D02D39"/>
    <w:rsid w:val="58E53476"/>
    <w:rsid w:val="58F307D5"/>
    <w:rsid w:val="58F92290"/>
    <w:rsid w:val="58FB50CF"/>
    <w:rsid w:val="5901236F"/>
    <w:rsid w:val="59034EBC"/>
    <w:rsid w:val="59050C34"/>
    <w:rsid w:val="590E560F"/>
    <w:rsid w:val="590F1AB3"/>
    <w:rsid w:val="59143BF3"/>
    <w:rsid w:val="592B61C1"/>
    <w:rsid w:val="5934151A"/>
    <w:rsid w:val="59382CD5"/>
    <w:rsid w:val="59576FB6"/>
    <w:rsid w:val="595F0805"/>
    <w:rsid w:val="59611BE3"/>
    <w:rsid w:val="59822285"/>
    <w:rsid w:val="59927FEE"/>
    <w:rsid w:val="59AC7302"/>
    <w:rsid w:val="59B241EC"/>
    <w:rsid w:val="59B84AF1"/>
    <w:rsid w:val="59B85CA7"/>
    <w:rsid w:val="59D40607"/>
    <w:rsid w:val="59D6612D"/>
    <w:rsid w:val="59E7033A"/>
    <w:rsid w:val="59EA607C"/>
    <w:rsid w:val="59EA7E2A"/>
    <w:rsid w:val="59ED78D1"/>
    <w:rsid w:val="59EE0252"/>
    <w:rsid w:val="59EE6EEA"/>
    <w:rsid w:val="59EF5441"/>
    <w:rsid w:val="59FD5DAF"/>
    <w:rsid w:val="5A0012EF"/>
    <w:rsid w:val="5A010C64"/>
    <w:rsid w:val="5A0507C0"/>
    <w:rsid w:val="5A056A12"/>
    <w:rsid w:val="5A103441"/>
    <w:rsid w:val="5A355549"/>
    <w:rsid w:val="5A3B68D8"/>
    <w:rsid w:val="5A417026"/>
    <w:rsid w:val="5A461504"/>
    <w:rsid w:val="5A6621BA"/>
    <w:rsid w:val="5A6776CD"/>
    <w:rsid w:val="5A683452"/>
    <w:rsid w:val="5A8262B5"/>
    <w:rsid w:val="5A8913F1"/>
    <w:rsid w:val="5A9428D4"/>
    <w:rsid w:val="5A955FE8"/>
    <w:rsid w:val="5AD12949"/>
    <w:rsid w:val="5AF54CD9"/>
    <w:rsid w:val="5AF80325"/>
    <w:rsid w:val="5AF93BF7"/>
    <w:rsid w:val="5AF947C9"/>
    <w:rsid w:val="5AF9744B"/>
    <w:rsid w:val="5AFA5E4B"/>
    <w:rsid w:val="5AFD593B"/>
    <w:rsid w:val="5B182775"/>
    <w:rsid w:val="5B2E4D5B"/>
    <w:rsid w:val="5B2F01EA"/>
    <w:rsid w:val="5B3A6B8F"/>
    <w:rsid w:val="5B3B54B3"/>
    <w:rsid w:val="5B4700E5"/>
    <w:rsid w:val="5B4812AC"/>
    <w:rsid w:val="5B506217"/>
    <w:rsid w:val="5B597015"/>
    <w:rsid w:val="5B653C0C"/>
    <w:rsid w:val="5B7E082A"/>
    <w:rsid w:val="5B802843"/>
    <w:rsid w:val="5B923420"/>
    <w:rsid w:val="5B9C33A6"/>
    <w:rsid w:val="5BA5482A"/>
    <w:rsid w:val="5BAC35E9"/>
    <w:rsid w:val="5BBA55DA"/>
    <w:rsid w:val="5BCF552A"/>
    <w:rsid w:val="5BD26DC8"/>
    <w:rsid w:val="5BE01908"/>
    <w:rsid w:val="5BE40ED1"/>
    <w:rsid w:val="5C11169E"/>
    <w:rsid w:val="5C133668"/>
    <w:rsid w:val="5C14118E"/>
    <w:rsid w:val="5C190541"/>
    <w:rsid w:val="5C1E200D"/>
    <w:rsid w:val="5C2E2250"/>
    <w:rsid w:val="5C2F7D76"/>
    <w:rsid w:val="5C441A74"/>
    <w:rsid w:val="5C462781"/>
    <w:rsid w:val="5C4C0928"/>
    <w:rsid w:val="5C602626"/>
    <w:rsid w:val="5C6C7011"/>
    <w:rsid w:val="5C6F19CF"/>
    <w:rsid w:val="5C714FB1"/>
    <w:rsid w:val="5C725605"/>
    <w:rsid w:val="5C7D4F86"/>
    <w:rsid w:val="5C7D6D34"/>
    <w:rsid w:val="5C95407D"/>
    <w:rsid w:val="5C98591B"/>
    <w:rsid w:val="5C9C59E6"/>
    <w:rsid w:val="5CB63FF4"/>
    <w:rsid w:val="5CBC692D"/>
    <w:rsid w:val="5CC20BEA"/>
    <w:rsid w:val="5CC74453"/>
    <w:rsid w:val="5CCC17FE"/>
    <w:rsid w:val="5CD050B5"/>
    <w:rsid w:val="5CDC6150"/>
    <w:rsid w:val="5D121B72"/>
    <w:rsid w:val="5D355860"/>
    <w:rsid w:val="5D431D2B"/>
    <w:rsid w:val="5D443BB8"/>
    <w:rsid w:val="5D5061F6"/>
    <w:rsid w:val="5D5E0913"/>
    <w:rsid w:val="5D6D6DA8"/>
    <w:rsid w:val="5D770953"/>
    <w:rsid w:val="5D7719D5"/>
    <w:rsid w:val="5D775E79"/>
    <w:rsid w:val="5D883BE2"/>
    <w:rsid w:val="5D8B36D2"/>
    <w:rsid w:val="5D924A61"/>
    <w:rsid w:val="5DAA7FFC"/>
    <w:rsid w:val="5DB04EE7"/>
    <w:rsid w:val="5DCB3ACF"/>
    <w:rsid w:val="5DDC7A8A"/>
    <w:rsid w:val="5DEA03F9"/>
    <w:rsid w:val="5DF70D68"/>
    <w:rsid w:val="5DF9063C"/>
    <w:rsid w:val="5E0709F9"/>
    <w:rsid w:val="5E086AD1"/>
    <w:rsid w:val="5E104167"/>
    <w:rsid w:val="5E174F66"/>
    <w:rsid w:val="5E192A8C"/>
    <w:rsid w:val="5E1A6DC9"/>
    <w:rsid w:val="5E1C62F2"/>
    <w:rsid w:val="5E2733FB"/>
    <w:rsid w:val="5E2F681E"/>
    <w:rsid w:val="5E360A36"/>
    <w:rsid w:val="5E384714"/>
    <w:rsid w:val="5E413D91"/>
    <w:rsid w:val="5E424EEC"/>
    <w:rsid w:val="5E732A2D"/>
    <w:rsid w:val="5E785A05"/>
    <w:rsid w:val="5E8E6FD6"/>
    <w:rsid w:val="5E8E74FB"/>
    <w:rsid w:val="5E994461"/>
    <w:rsid w:val="5E9B238B"/>
    <w:rsid w:val="5EC65064"/>
    <w:rsid w:val="5ECA1FD8"/>
    <w:rsid w:val="5ECE22A8"/>
    <w:rsid w:val="5ED35331"/>
    <w:rsid w:val="5EDB41E5"/>
    <w:rsid w:val="5EE15B4F"/>
    <w:rsid w:val="5EE412EC"/>
    <w:rsid w:val="5EEE216B"/>
    <w:rsid w:val="5EF37781"/>
    <w:rsid w:val="5EF6492D"/>
    <w:rsid w:val="5EFB03E4"/>
    <w:rsid w:val="5EFF5617"/>
    <w:rsid w:val="5F090D52"/>
    <w:rsid w:val="5F0D0843"/>
    <w:rsid w:val="5F125E59"/>
    <w:rsid w:val="5F2636B2"/>
    <w:rsid w:val="5F343FED"/>
    <w:rsid w:val="5F487ACD"/>
    <w:rsid w:val="5F4C7B2A"/>
    <w:rsid w:val="5F531FCE"/>
    <w:rsid w:val="5F5521EA"/>
    <w:rsid w:val="5F681F1D"/>
    <w:rsid w:val="5F6B37BB"/>
    <w:rsid w:val="5F772160"/>
    <w:rsid w:val="5F775CBC"/>
    <w:rsid w:val="5F813C55"/>
    <w:rsid w:val="5F881C77"/>
    <w:rsid w:val="5F8A3F42"/>
    <w:rsid w:val="5F98156A"/>
    <w:rsid w:val="5FA171DD"/>
    <w:rsid w:val="5FA82319"/>
    <w:rsid w:val="5FAD5B82"/>
    <w:rsid w:val="5FC66C44"/>
    <w:rsid w:val="5FC92290"/>
    <w:rsid w:val="5FD4310E"/>
    <w:rsid w:val="5FDE5D3B"/>
    <w:rsid w:val="5FE377F5"/>
    <w:rsid w:val="5FE5356E"/>
    <w:rsid w:val="5FE5531C"/>
    <w:rsid w:val="5FFD6C25"/>
    <w:rsid w:val="6001133A"/>
    <w:rsid w:val="60123C37"/>
    <w:rsid w:val="60285C26"/>
    <w:rsid w:val="60363DC9"/>
    <w:rsid w:val="605204D7"/>
    <w:rsid w:val="60874D70"/>
    <w:rsid w:val="608E59B3"/>
    <w:rsid w:val="60932FCA"/>
    <w:rsid w:val="60966616"/>
    <w:rsid w:val="6098238E"/>
    <w:rsid w:val="60986EE8"/>
    <w:rsid w:val="609B00D0"/>
    <w:rsid w:val="60AF7570"/>
    <w:rsid w:val="60B068EE"/>
    <w:rsid w:val="60B3541A"/>
    <w:rsid w:val="60BF7356"/>
    <w:rsid w:val="60C2565D"/>
    <w:rsid w:val="60CF38D6"/>
    <w:rsid w:val="60D81A4E"/>
    <w:rsid w:val="60DA72FE"/>
    <w:rsid w:val="60DB04CD"/>
    <w:rsid w:val="60E6197D"/>
    <w:rsid w:val="610A2B60"/>
    <w:rsid w:val="610B3258"/>
    <w:rsid w:val="61272814"/>
    <w:rsid w:val="61287E3B"/>
    <w:rsid w:val="61351EF3"/>
    <w:rsid w:val="6138591F"/>
    <w:rsid w:val="61396F61"/>
    <w:rsid w:val="613A1697"/>
    <w:rsid w:val="613F6CAD"/>
    <w:rsid w:val="6151253D"/>
    <w:rsid w:val="6158742F"/>
    <w:rsid w:val="616E701B"/>
    <w:rsid w:val="61783F6D"/>
    <w:rsid w:val="61880654"/>
    <w:rsid w:val="61891CD7"/>
    <w:rsid w:val="619C2EE1"/>
    <w:rsid w:val="619C5EAE"/>
    <w:rsid w:val="61A62C11"/>
    <w:rsid w:val="61B566DD"/>
    <w:rsid w:val="61BD3266"/>
    <w:rsid w:val="61C03014"/>
    <w:rsid w:val="61DC274E"/>
    <w:rsid w:val="61E768CF"/>
    <w:rsid w:val="61F77588"/>
    <w:rsid w:val="62031A89"/>
    <w:rsid w:val="6208709F"/>
    <w:rsid w:val="62143C96"/>
    <w:rsid w:val="621912AD"/>
    <w:rsid w:val="621F4499"/>
    <w:rsid w:val="62245B18"/>
    <w:rsid w:val="62247D3F"/>
    <w:rsid w:val="623205C0"/>
    <w:rsid w:val="623A0D90"/>
    <w:rsid w:val="623C4F9B"/>
    <w:rsid w:val="62405233"/>
    <w:rsid w:val="62470D4F"/>
    <w:rsid w:val="624B51DE"/>
    <w:rsid w:val="624B787B"/>
    <w:rsid w:val="624C78D4"/>
    <w:rsid w:val="625978FB"/>
    <w:rsid w:val="62683FE2"/>
    <w:rsid w:val="626F35C2"/>
    <w:rsid w:val="62805895"/>
    <w:rsid w:val="62911B02"/>
    <w:rsid w:val="62917095"/>
    <w:rsid w:val="62960B4F"/>
    <w:rsid w:val="62C456BC"/>
    <w:rsid w:val="62C62CF6"/>
    <w:rsid w:val="62CA03C3"/>
    <w:rsid w:val="62CA53C2"/>
    <w:rsid w:val="62CF7DC8"/>
    <w:rsid w:val="62D11B87"/>
    <w:rsid w:val="62E632ED"/>
    <w:rsid w:val="62E95123"/>
    <w:rsid w:val="62E96ED1"/>
    <w:rsid w:val="62F13DAE"/>
    <w:rsid w:val="62F3548C"/>
    <w:rsid w:val="6308256A"/>
    <w:rsid w:val="630C0E11"/>
    <w:rsid w:val="63155479"/>
    <w:rsid w:val="63270DA4"/>
    <w:rsid w:val="633347A6"/>
    <w:rsid w:val="633F4D43"/>
    <w:rsid w:val="634135F4"/>
    <w:rsid w:val="634611EE"/>
    <w:rsid w:val="634A36E8"/>
    <w:rsid w:val="63503F39"/>
    <w:rsid w:val="63522B22"/>
    <w:rsid w:val="635A7DCF"/>
    <w:rsid w:val="636447A9"/>
    <w:rsid w:val="6391578A"/>
    <w:rsid w:val="639303EA"/>
    <w:rsid w:val="6397692D"/>
    <w:rsid w:val="63980265"/>
    <w:rsid w:val="63A357BA"/>
    <w:rsid w:val="63B70D7D"/>
    <w:rsid w:val="63C11BFC"/>
    <w:rsid w:val="63C17E4E"/>
    <w:rsid w:val="63C416EC"/>
    <w:rsid w:val="63D74F7B"/>
    <w:rsid w:val="63F26259"/>
    <w:rsid w:val="640B10C9"/>
    <w:rsid w:val="640D4E41"/>
    <w:rsid w:val="641E1524"/>
    <w:rsid w:val="641F561C"/>
    <w:rsid w:val="64207423"/>
    <w:rsid w:val="642607C4"/>
    <w:rsid w:val="64322AF9"/>
    <w:rsid w:val="64436AB5"/>
    <w:rsid w:val="64495ECB"/>
    <w:rsid w:val="64513357"/>
    <w:rsid w:val="645B3DFE"/>
    <w:rsid w:val="646A5DEF"/>
    <w:rsid w:val="646B48B3"/>
    <w:rsid w:val="64801AB7"/>
    <w:rsid w:val="64876063"/>
    <w:rsid w:val="649138A8"/>
    <w:rsid w:val="64A42F55"/>
    <w:rsid w:val="64A703FC"/>
    <w:rsid w:val="64AC28AC"/>
    <w:rsid w:val="64AF3CC6"/>
    <w:rsid w:val="64B22643"/>
    <w:rsid w:val="64B5059A"/>
    <w:rsid w:val="64BF0766"/>
    <w:rsid w:val="64C37BF6"/>
    <w:rsid w:val="64C57726"/>
    <w:rsid w:val="64D836A1"/>
    <w:rsid w:val="64E21C86"/>
    <w:rsid w:val="64E21E2A"/>
    <w:rsid w:val="64F86F1A"/>
    <w:rsid w:val="64FB113D"/>
    <w:rsid w:val="65071890"/>
    <w:rsid w:val="651B358E"/>
    <w:rsid w:val="654E07CD"/>
    <w:rsid w:val="65534AD5"/>
    <w:rsid w:val="658630FD"/>
    <w:rsid w:val="65953340"/>
    <w:rsid w:val="659F5F6D"/>
    <w:rsid w:val="65AB66C0"/>
    <w:rsid w:val="65B574C0"/>
    <w:rsid w:val="65B84D12"/>
    <w:rsid w:val="65BB267B"/>
    <w:rsid w:val="65CD2ADA"/>
    <w:rsid w:val="65D8147F"/>
    <w:rsid w:val="65E2719B"/>
    <w:rsid w:val="6603474E"/>
    <w:rsid w:val="660B3602"/>
    <w:rsid w:val="660D1128"/>
    <w:rsid w:val="660E6C4E"/>
    <w:rsid w:val="66195D1F"/>
    <w:rsid w:val="661E77C5"/>
    <w:rsid w:val="66246472"/>
    <w:rsid w:val="663366B5"/>
    <w:rsid w:val="663A7A43"/>
    <w:rsid w:val="66432D9C"/>
    <w:rsid w:val="66435045"/>
    <w:rsid w:val="665F74AA"/>
    <w:rsid w:val="666176C6"/>
    <w:rsid w:val="666845B1"/>
    <w:rsid w:val="6672542F"/>
    <w:rsid w:val="66737D46"/>
    <w:rsid w:val="667B15C0"/>
    <w:rsid w:val="667C1E0A"/>
    <w:rsid w:val="66882EA5"/>
    <w:rsid w:val="66996E60"/>
    <w:rsid w:val="669A6803"/>
    <w:rsid w:val="66B23A7E"/>
    <w:rsid w:val="66CB380C"/>
    <w:rsid w:val="66D02156"/>
    <w:rsid w:val="66D23B6B"/>
    <w:rsid w:val="66D439F4"/>
    <w:rsid w:val="66D61CBD"/>
    <w:rsid w:val="66E14363"/>
    <w:rsid w:val="66E31E89"/>
    <w:rsid w:val="66E368F2"/>
    <w:rsid w:val="66E53023"/>
    <w:rsid w:val="66F422E8"/>
    <w:rsid w:val="671239E9"/>
    <w:rsid w:val="67150407"/>
    <w:rsid w:val="671958AB"/>
    <w:rsid w:val="671B7875"/>
    <w:rsid w:val="671D183F"/>
    <w:rsid w:val="671F55B7"/>
    <w:rsid w:val="67211C6F"/>
    <w:rsid w:val="672B58DC"/>
    <w:rsid w:val="67362901"/>
    <w:rsid w:val="674023FC"/>
    <w:rsid w:val="67423054"/>
    <w:rsid w:val="67515045"/>
    <w:rsid w:val="67544B35"/>
    <w:rsid w:val="67567318"/>
    <w:rsid w:val="675A65EF"/>
    <w:rsid w:val="676236F6"/>
    <w:rsid w:val="67663732"/>
    <w:rsid w:val="676C1E7F"/>
    <w:rsid w:val="67710747"/>
    <w:rsid w:val="6778258D"/>
    <w:rsid w:val="6787315C"/>
    <w:rsid w:val="67886641"/>
    <w:rsid w:val="67931B01"/>
    <w:rsid w:val="67970CF2"/>
    <w:rsid w:val="67BC4CEB"/>
    <w:rsid w:val="67C6700D"/>
    <w:rsid w:val="67CA4DF7"/>
    <w:rsid w:val="67CE329E"/>
    <w:rsid w:val="67EE6D37"/>
    <w:rsid w:val="680B78E9"/>
    <w:rsid w:val="6813679E"/>
    <w:rsid w:val="68183DB4"/>
    <w:rsid w:val="68314104"/>
    <w:rsid w:val="68352BB8"/>
    <w:rsid w:val="68356714"/>
    <w:rsid w:val="684150B9"/>
    <w:rsid w:val="684828EC"/>
    <w:rsid w:val="684E77D6"/>
    <w:rsid w:val="6850657F"/>
    <w:rsid w:val="685748DD"/>
    <w:rsid w:val="68617509"/>
    <w:rsid w:val="686E1C26"/>
    <w:rsid w:val="68707B91"/>
    <w:rsid w:val="68750A3F"/>
    <w:rsid w:val="688651C2"/>
    <w:rsid w:val="688F22C8"/>
    <w:rsid w:val="68923B67"/>
    <w:rsid w:val="68A8338A"/>
    <w:rsid w:val="68A84004"/>
    <w:rsid w:val="68B7537B"/>
    <w:rsid w:val="68C63810"/>
    <w:rsid w:val="68CF6B69"/>
    <w:rsid w:val="68D75A1D"/>
    <w:rsid w:val="68E1689C"/>
    <w:rsid w:val="68E819D9"/>
    <w:rsid w:val="68ED25B0"/>
    <w:rsid w:val="68F465CF"/>
    <w:rsid w:val="690618CE"/>
    <w:rsid w:val="69390486"/>
    <w:rsid w:val="69452488"/>
    <w:rsid w:val="6954706E"/>
    <w:rsid w:val="6965127B"/>
    <w:rsid w:val="697119CE"/>
    <w:rsid w:val="6974326C"/>
    <w:rsid w:val="697B45FB"/>
    <w:rsid w:val="697D0C91"/>
    <w:rsid w:val="69847953"/>
    <w:rsid w:val="698956A2"/>
    <w:rsid w:val="69941C33"/>
    <w:rsid w:val="69A17166"/>
    <w:rsid w:val="69A37336"/>
    <w:rsid w:val="69A43B52"/>
    <w:rsid w:val="69A71894"/>
    <w:rsid w:val="69B1626F"/>
    <w:rsid w:val="69B41D9F"/>
    <w:rsid w:val="69B66787"/>
    <w:rsid w:val="69C02956"/>
    <w:rsid w:val="69C53AC8"/>
    <w:rsid w:val="69DF43CF"/>
    <w:rsid w:val="69E00902"/>
    <w:rsid w:val="69E228CC"/>
    <w:rsid w:val="6A1C4030"/>
    <w:rsid w:val="6A1F57F0"/>
    <w:rsid w:val="6A325601"/>
    <w:rsid w:val="6A356EA0"/>
    <w:rsid w:val="6A3705AA"/>
    <w:rsid w:val="6A42336B"/>
    <w:rsid w:val="6A455611"/>
    <w:rsid w:val="6A55309E"/>
    <w:rsid w:val="6A570BC4"/>
    <w:rsid w:val="6A5A4B58"/>
    <w:rsid w:val="6A5A55A4"/>
    <w:rsid w:val="6A5C61DA"/>
    <w:rsid w:val="6A674B7F"/>
    <w:rsid w:val="6A786D8C"/>
    <w:rsid w:val="6A794FDE"/>
    <w:rsid w:val="6A7C4ACE"/>
    <w:rsid w:val="6A837C0B"/>
    <w:rsid w:val="6AA61B4B"/>
    <w:rsid w:val="6AAE4DFC"/>
    <w:rsid w:val="6AB204F0"/>
    <w:rsid w:val="6AB3766A"/>
    <w:rsid w:val="6AB83457"/>
    <w:rsid w:val="6ABA73A5"/>
    <w:rsid w:val="6ADA35A3"/>
    <w:rsid w:val="6ADF4039"/>
    <w:rsid w:val="6AEA7C8A"/>
    <w:rsid w:val="6AEB755E"/>
    <w:rsid w:val="6B1116BB"/>
    <w:rsid w:val="6B1271E1"/>
    <w:rsid w:val="6B1747F7"/>
    <w:rsid w:val="6B1A1786"/>
    <w:rsid w:val="6B1E7934"/>
    <w:rsid w:val="6B2A277C"/>
    <w:rsid w:val="6B2D401B"/>
    <w:rsid w:val="6B3B1185"/>
    <w:rsid w:val="6B3B331C"/>
    <w:rsid w:val="6B451364"/>
    <w:rsid w:val="6B4750DC"/>
    <w:rsid w:val="6B476E8A"/>
    <w:rsid w:val="6B5D66AE"/>
    <w:rsid w:val="6B6317EA"/>
    <w:rsid w:val="6B673089"/>
    <w:rsid w:val="6B700EC9"/>
    <w:rsid w:val="6B847C03"/>
    <w:rsid w:val="6B8C6F93"/>
    <w:rsid w:val="6B8D6867"/>
    <w:rsid w:val="6B9320D0"/>
    <w:rsid w:val="6B9863F2"/>
    <w:rsid w:val="6BB24016"/>
    <w:rsid w:val="6BB87D88"/>
    <w:rsid w:val="6BBE4C73"/>
    <w:rsid w:val="6BC51DE3"/>
    <w:rsid w:val="6BC7612A"/>
    <w:rsid w:val="6BE36608"/>
    <w:rsid w:val="6BE768BF"/>
    <w:rsid w:val="6BEB1F0C"/>
    <w:rsid w:val="6BF6265F"/>
    <w:rsid w:val="6BFF7765"/>
    <w:rsid w:val="6C042FCD"/>
    <w:rsid w:val="6C07486C"/>
    <w:rsid w:val="6C164AAF"/>
    <w:rsid w:val="6C1E4D81"/>
    <w:rsid w:val="6C1F1BB5"/>
    <w:rsid w:val="6C270A6A"/>
    <w:rsid w:val="6C3F3B3F"/>
    <w:rsid w:val="6C5C4BB7"/>
    <w:rsid w:val="6C610446"/>
    <w:rsid w:val="6C6770B8"/>
    <w:rsid w:val="6C692E30"/>
    <w:rsid w:val="6C7812C6"/>
    <w:rsid w:val="6C8134A8"/>
    <w:rsid w:val="6C97799E"/>
    <w:rsid w:val="6C9E6F7E"/>
    <w:rsid w:val="6CAD0F6F"/>
    <w:rsid w:val="6CAE6A95"/>
    <w:rsid w:val="6CAF3581"/>
    <w:rsid w:val="6CBF0CA2"/>
    <w:rsid w:val="6CCD1611"/>
    <w:rsid w:val="6CDD04AE"/>
    <w:rsid w:val="6CF03552"/>
    <w:rsid w:val="6CFE7A1D"/>
    <w:rsid w:val="6D056FFD"/>
    <w:rsid w:val="6D147240"/>
    <w:rsid w:val="6D1B05CF"/>
    <w:rsid w:val="6D1B1593"/>
    <w:rsid w:val="6D1C7EA3"/>
    <w:rsid w:val="6D232646"/>
    <w:rsid w:val="6D301BA0"/>
    <w:rsid w:val="6D3F0571"/>
    <w:rsid w:val="6D6668C3"/>
    <w:rsid w:val="6D6C1B74"/>
    <w:rsid w:val="6D742357"/>
    <w:rsid w:val="6D997745"/>
    <w:rsid w:val="6DAD390A"/>
    <w:rsid w:val="6DB12CE1"/>
    <w:rsid w:val="6DBE71AC"/>
    <w:rsid w:val="6DC367D9"/>
    <w:rsid w:val="6DE5298B"/>
    <w:rsid w:val="6DE736E2"/>
    <w:rsid w:val="6DE85FD7"/>
    <w:rsid w:val="6DEA1D4F"/>
    <w:rsid w:val="6DF1132F"/>
    <w:rsid w:val="6DF60AC2"/>
    <w:rsid w:val="6E14501E"/>
    <w:rsid w:val="6E1D7510"/>
    <w:rsid w:val="6E317F2C"/>
    <w:rsid w:val="6E342EDE"/>
    <w:rsid w:val="6E3A653E"/>
    <w:rsid w:val="6E433F89"/>
    <w:rsid w:val="6E435FD6"/>
    <w:rsid w:val="6E4753F3"/>
    <w:rsid w:val="6E4C2A0A"/>
    <w:rsid w:val="6E5D6D8A"/>
    <w:rsid w:val="6E70494A"/>
    <w:rsid w:val="6E7257D7"/>
    <w:rsid w:val="6E751F61"/>
    <w:rsid w:val="6E7F20C4"/>
    <w:rsid w:val="6E82467D"/>
    <w:rsid w:val="6E9543B1"/>
    <w:rsid w:val="6EBC193D"/>
    <w:rsid w:val="6EBF4553"/>
    <w:rsid w:val="6EC32CCC"/>
    <w:rsid w:val="6EC627BC"/>
    <w:rsid w:val="6ECC76A7"/>
    <w:rsid w:val="6ED73D96"/>
    <w:rsid w:val="6EF2710D"/>
    <w:rsid w:val="6EF8049C"/>
    <w:rsid w:val="6EFA3169"/>
    <w:rsid w:val="6F03756C"/>
    <w:rsid w:val="6F0A08FB"/>
    <w:rsid w:val="6F1F6795"/>
    <w:rsid w:val="6F240AD7"/>
    <w:rsid w:val="6F27734B"/>
    <w:rsid w:val="6F3911E0"/>
    <w:rsid w:val="6F3A37A4"/>
    <w:rsid w:val="6F3D4EAF"/>
    <w:rsid w:val="6F405526"/>
    <w:rsid w:val="6F437969"/>
    <w:rsid w:val="6F4B4A6F"/>
    <w:rsid w:val="6F543924"/>
    <w:rsid w:val="6F5B73A8"/>
    <w:rsid w:val="6F662488"/>
    <w:rsid w:val="6F6D49E6"/>
    <w:rsid w:val="6F6D70DC"/>
    <w:rsid w:val="6F7A7103"/>
    <w:rsid w:val="6F7E6E13"/>
    <w:rsid w:val="6F84114D"/>
    <w:rsid w:val="6F9401C4"/>
    <w:rsid w:val="6F941206"/>
    <w:rsid w:val="6FBB4290"/>
    <w:rsid w:val="6FC0545D"/>
    <w:rsid w:val="6FC94CBD"/>
    <w:rsid w:val="6FD36123"/>
    <w:rsid w:val="6FE620CD"/>
    <w:rsid w:val="70077FB5"/>
    <w:rsid w:val="700A66D9"/>
    <w:rsid w:val="701632CF"/>
    <w:rsid w:val="70293003"/>
    <w:rsid w:val="70447E3C"/>
    <w:rsid w:val="7047792D"/>
    <w:rsid w:val="70484440"/>
    <w:rsid w:val="704E4817"/>
    <w:rsid w:val="705931BC"/>
    <w:rsid w:val="705A25F1"/>
    <w:rsid w:val="706C2EEF"/>
    <w:rsid w:val="706E6C67"/>
    <w:rsid w:val="70730722"/>
    <w:rsid w:val="70787464"/>
    <w:rsid w:val="707A1AB0"/>
    <w:rsid w:val="707B4812"/>
    <w:rsid w:val="708C533F"/>
    <w:rsid w:val="70912956"/>
    <w:rsid w:val="709258EB"/>
    <w:rsid w:val="709A3F00"/>
    <w:rsid w:val="70A703CB"/>
    <w:rsid w:val="70AA4B0A"/>
    <w:rsid w:val="70CE7706"/>
    <w:rsid w:val="70D50A94"/>
    <w:rsid w:val="70DD412F"/>
    <w:rsid w:val="70F6604C"/>
    <w:rsid w:val="70FA499F"/>
    <w:rsid w:val="71083E23"/>
    <w:rsid w:val="71094BE2"/>
    <w:rsid w:val="710B2708"/>
    <w:rsid w:val="710F5599"/>
    <w:rsid w:val="7111603D"/>
    <w:rsid w:val="712612F0"/>
    <w:rsid w:val="71327FAE"/>
    <w:rsid w:val="713779A1"/>
    <w:rsid w:val="71500A63"/>
    <w:rsid w:val="715A71EC"/>
    <w:rsid w:val="7166326A"/>
    <w:rsid w:val="71722787"/>
    <w:rsid w:val="7182153A"/>
    <w:rsid w:val="718607D1"/>
    <w:rsid w:val="71940950"/>
    <w:rsid w:val="71954B2A"/>
    <w:rsid w:val="719B1CDE"/>
    <w:rsid w:val="71A12CDB"/>
    <w:rsid w:val="71B7463E"/>
    <w:rsid w:val="71C5703E"/>
    <w:rsid w:val="71C66724"/>
    <w:rsid w:val="71CE120A"/>
    <w:rsid w:val="71D074AE"/>
    <w:rsid w:val="71D10A6E"/>
    <w:rsid w:val="71F96A05"/>
    <w:rsid w:val="72001B41"/>
    <w:rsid w:val="721B4BCD"/>
    <w:rsid w:val="722C6DDA"/>
    <w:rsid w:val="72382B07"/>
    <w:rsid w:val="72435ED2"/>
    <w:rsid w:val="724539F8"/>
    <w:rsid w:val="724C122A"/>
    <w:rsid w:val="7258197D"/>
    <w:rsid w:val="72695938"/>
    <w:rsid w:val="726A16B0"/>
    <w:rsid w:val="727823A8"/>
    <w:rsid w:val="72842772"/>
    <w:rsid w:val="729130E1"/>
    <w:rsid w:val="72916C3D"/>
    <w:rsid w:val="72A921D9"/>
    <w:rsid w:val="72AE5A41"/>
    <w:rsid w:val="72B33057"/>
    <w:rsid w:val="72BD517F"/>
    <w:rsid w:val="72BE6102"/>
    <w:rsid w:val="72D336FA"/>
    <w:rsid w:val="72DA3046"/>
    <w:rsid w:val="72DB435C"/>
    <w:rsid w:val="72E01973"/>
    <w:rsid w:val="7309711B"/>
    <w:rsid w:val="730E028E"/>
    <w:rsid w:val="730E6137"/>
    <w:rsid w:val="7312139A"/>
    <w:rsid w:val="731D5908"/>
    <w:rsid w:val="73285CE3"/>
    <w:rsid w:val="733D0B73"/>
    <w:rsid w:val="734463A5"/>
    <w:rsid w:val="736D3206"/>
    <w:rsid w:val="73794C1A"/>
    <w:rsid w:val="737A3B75"/>
    <w:rsid w:val="737E18B7"/>
    <w:rsid w:val="737E5EBB"/>
    <w:rsid w:val="73865C9E"/>
    <w:rsid w:val="738B7708"/>
    <w:rsid w:val="738D5656"/>
    <w:rsid w:val="73A3131E"/>
    <w:rsid w:val="73AD6C72"/>
    <w:rsid w:val="73B92BFD"/>
    <w:rsid w:val="73BC23E0"/>
    <w:rsid w:val="73C05C6D"/>
    <w:rsid w:val="73C80D84"/>
    <w:rsid w:val="73DE4104"/>
    <w:rsid w:val="73E21E46"/>
    <w:rsid w:val="73E228A1"/>
    <w:rsid w:val="73E50EF8"/>
    <w:rsid w:val="73E84F83"/>
    <w:rsid w:val="73EE4646"/>
    <w:rsid w:val="73F935B5"/>
    <w:rsid w:val="73FC458A"/>
    <w:rsid w:val="73FF26D4"/>
    <w:rsid w:val="7407365B"/>
    <w:rsid w:val="741004A3"/>
    <w:rsid w:val="74161AF0"/>
    <w:rsid w:val="743B3304"/>
    <w:rsid w:val="744D153C"/>
    <w:rsid w:val="7454342A"/>
    <w:rsid w:val="74546174"/>
    <w:rsid w:val="74681C20"/>
    <w:rsid w:val="74747483"/>
    <w:rsid w:val="747A2501"/>
    <w:rsid w:val="747B1953"/>
    <w:rsid w:val="747F7695"/>
    <w:rsid w:val="74827185"/>
    <w:rsid w:val="74A10337"/>
    <w:rsid w:val="74B310ED"/>
    <w:rsid w:val="74BD4E22"/>
    <w:rsid w:val="74BD640F"/>
    <w:rsid w:val="74C4779E"/>
    <w:rsid w:val="74C564D1"/>
    <w:rsid w:val="74CB28DA"/>
    <w:rsid w:val="74D62228"/>
    <w:rsid w:val="74D76839"/>
    <w:rsid w:val="74FD680C"/>
    <w:rsid w:val="750B0F29"/>
    <w:rsid w:val="750C7024"/>
    <w:rsid w:val="75116A6C"/>
    <w:rsid w:val="751F2C26"/>
    <w:rsid w:val="753257CD"/>
    <w:rsid w:val="753A2460"/>
    <w:rsid w:val="75410DEE"/>
    <w:rsid w:val="75461F61"/>
    <w:rsid w:val="754B1496"/>
    <w:rsid w:val="754F7F37"/>
    <w:rsid w:val="75530B22"/>
    <w:rsid w:val="755503F6"/>
    <w:rsid w:val="755F3023"/>
    <w:rsid w:val="756248C1"/>
    <w:rsid w:val="756B5E6B"/>
    <w:rsid w:val="756C6A12"/>
    <w:rsid w:val="756D1BE3"/>
    <w:rsid w:val="7577047E"/>
    <w:rsid w:val="758B02BC"/>
    <w:rsid w:val="759929D8"/>
    <w:rsid w:val="75A82C1C"/>
    <w:rsid w:val="75A86778"/>
    <w:rsid w:val="75C66E24"/>
    <w:rsid w:val="75CF01A8"/>
    <w:rsid w:val="75D51537"/>
    <w:rsid w:val="75F61BD9"/>
    <w:rsid w:val="760140DA"/>
    <w:rsid w:val="76065B94"/>
    <w:rsid w:val="76067942"/>
    <w:rsid w:val="761402B1"/>
    <w:rsid w:val="76144445"/>
    <w:rsid w:val="761738FD"/>
    <w:rsid w:val="76386AF6"/>
    <w:rsid w:val="763F2094"/>
    <w:rsid w:val="764A5A81"/>
    <w:rsid w:val="764A71A7"/>
    <w:rsid w:val="764E7425"/>
    <w:rsid w:val="76515061"/>
    <w:rsid w:val="76583341"/>
    <w:rsid w:val="765A35F6"/>
    <w:rsid w:val="765E32DA"/>
    <w:rsid w:val="76780840"/>
    <w:rsid w:val="767A7C1A"/>
    <w:rsid w:val="76A50F09"/>
    <w:rsid w:val="76A719C8"/>
    <w:rsid w:val="76A809F9"/>
    <w:rsid w:val="76BB072D"/>
    <w:rsid w:val="76BE1FCB"/>
    <w:rsid w:val="76CD3B91"/>
    <w:rsid w:val="76E22EB1"/>
    <w:rsid w:val="76E50735"/>
    <w:rsid w:val="76FA1255"/>
    <w:rsid w:val="771471A0"/>
    <w:rsid w:val="771A36A5"/>
    <w:rsid w:val="77242776"/>
    <w:rsid w:val="7726029C"/>
    <w:rsid w:val="773A3D47"/>
    <w:rsid w:val="77436935"/>
    <w:rsid w:val="776808B4"/>
    <w:rsid w:val="776963DA"/>
    <w:rsid w:val="776E579F"/>
    <w:rsid w:val="777D1E86"/>
    <w:rsid w:val="77813724"/>
    <w:rsid w:val="778E4093"/>
    <w:rsid w:val="77BC650A"/>
    <w:rsid w:val="77BF424C"/>
    <w:rsid w:val="77C67389"/>
    <w:rsid w:val="77CB2BF1"/>
    <w:rsid w:val="77CC7D21"/>
    <w:rsid w:val="77CD6969"/>
    <w:rsid w:val="77D221D2"/>
    <w:rsid w:val="77DE46D3"/>
    <w:rsid w:val="77E10326"/>
    <w:rsid w:val="77ED700C"/>
    <w:rsid w:val="77F17AD8"/>
    <w:rsid w:val="77F2017E"/>
    <w:rsid w:val="77F35CA4"/>
    <w:rsid w:val="77FF289B"/>
    <w:rsid w:val="78000AED"/>
    <w:rsid w:val="78052B89"/>
    <w:rsid w:val="780879A1"/>
    <w:rsid w:val="780E2ADE"/>
    <w:rsid w:val="78130758"/>
    <w:rsid w:val="781D20A0"/>
    <w:rsid w:val="781E5417"/>
    <w:rsid w:val="78202F3D"/>
    <w:rsid w:val="78300CA6"/>
    <w:rsid w:val="78382B44"/>
    <w:rsid w:val="783E4214"/>
    <w:rsid w:val="78411966"/>
    <w:rsid w:val="784D7151"/>
    <w:rsid w:val="78542BE7"/>
    <w:rsid w:val="785E1CB7"/>
    <w:rsid w:val="7866680A"/>
    <w:rsid w:val="78672265"/>
    <w:rsid w:val="78696D83"/>
    <w:rsid w:val="786C6182"/>
    <w:rsid w:val="786F17CF"/>
    <w:rsid w:val="78746DE5"/>
    <w:rsid w:val="788039DC"/>
    <w:rsid w:val="788D7EA7"/>
    <w:rsid w:val="788E2390"/>
    <w:rsid w:val="78915BE9"/>
    <w:rsid w:val="78964FAD"/>
    <w:rsid w:val="789B6A68"/>
    <w:rsid w:val="78A70F68"/>
    <w:rsid w:val="78A77D5C"/>
    <w:rsid w:val="78B05DDA"/>
    <w:rsid w:val="78B94D42"/>
    <w:rsid w:val="78BF7D2B"/>
    <w:rsid w:val="78C31B1A"/>
    <w:rsid w:val="78C338C8"/>
    <w:rsid w:val="78C45F56"/>
    <w:rsid w:val="78C733B9"/>
    <w:rsid w:val="78DD498A"/>
    <w:rsid w:val="78EA6370"/>
    <w:rsid w:val="7904460D"/>
    <w:rsid w:val="790740FD"/>
    <w:rsid w:val="790A2702"/>
    <w:rsid w:val="790A599B"/>
    <w:rsid w:val="791B35C1"/>
    <w:rsid w:val="792651BE"/>
    <w:rsid w:val="79330C25"/>
    <w:rsid w:val="794D5EEB"/>
    <w:rsid w:val="79554E68"/>
    <w:rsid w:val="7956473D"/>
    <w:rsid w:val="79652BD2"/>
    <w:rsid w:val="79667075"/>
    <w:rsid w:val="797061ED"/>
    <w:rsid w:val="797161CD"/>
    <w:rsid w:val="797C6AA7"/>
    <w:rsid w:val="79935991"/>
    <w:rsid w:val="79981EBA"/>
    <w:rsid w:val="79AF26F8"/>
    <w:rsid w:val="79B06543"/>
    <w:rsid w:val="79C618C2"/>
    <w:rsid w:val="79CF38C0"/>
    <w:rsid w:val="79D833A4"/>
    <w:rsid w:val="79DE4E5E"/>
    <w:rsid w:val="79DF0BD6"/>
    <w:rsid w:val="79E104AA"/>
    <w:rsid w:val="79E9735F"/>
    <w:rsid w:val="79F93A46"/>
    <w:rsid w:val="79FD2E0A"/>
    <w:rsid w:val="7A093717"/>
    <w:rsid w:val="7A28432B"/>
    <w:rsid w:val="7A2912C6"/>
    <w:rsid w:val="7A2D742D"/>
    <w:rsid w:val="7A320D06"/>
    <w:rsid w:val="7A3912E6"/>
    <w:rsid w:val="7A3B5B1E"/>
    <w:rsid w:val="7A4D1117"/>
    <w:rsid w:val="7A543372"/>
    <w:rsid w:val="7A670E2C"/>
    <w:rsid w:val="7A7B08FF"/>
    <w:rsid w:val="7A831561"/>
    <w:rsid w:val="7A863362"/>
    <w:rsid w:val="7A881D86"/>
    <w:rsid w:val="7A8A2DA5"/>
    <w:rsid w:val="7A8B6668"/>
    <w:rsid w:val="7AB94AD9"/>
    <w:rsid w:val="7ABD2CC5"/>
    <w:rsid w:val="7AC8166A"/>
    <w:rsid w:val="7AD7365B"/>
    <w:rsid w:val="7ADD3367"/>
    <w:rsid w:val="7AE364A4"/>
    <w:rsid w:val="7AE446F6"/>
    <w:rsid w:val="7AE703B4"/>
    <w:rsid w:val="7AE96344"/>
    <w:rsid w:val="7B046B46"/>
    <w:rsid w:val="7B0501C8"/>
    <w:rsid w:val="7B1678CA"/>
    <w:rsid w:val="7B174A3F"/>
    <w:rsid w:val="7B2014A6"/>
    <w:rsid w:val="7B2F16E9"/>
    <w:rsid w:val="7B3E55FD"/>
    <w:rsid w:val="7B494559"/>
    <w:rsid w:val="7B641393"/>
    <w:rsid w:val="7B784E3E"/>
    <w:rsid w:val="7B7F5B42"/>
    <w:rsid w:val="7B8437E3"/>
    <w:rsid w:val="7B9F499A"/>
    <w:rsid w:val="7BCC6F38"/>
    <w:rsid w:val="7BD83B2F"/>
    <w:rsid w:val="7BDA78A7"/>
    <w:rsid w:val="7BEE3352"/>
    <w:rsid w:val="7C0B3F04"/>
    <w:rsid w:val="7C0C5586"/>
    <w:rsid w:val="7C127041"/>
    <w:rsid w:val="7C134B67"/>
    <w:rsid w:val="7C1451B5"/>
    <w:rsid w:val="7C18217D"/>
    <w:rsid w:val="7C183F2B"/>
    <w:rsid w:val="7C323F66"/>
    <w:rsid w:val="7C334F08"/>
    <w:rsid w:val="7C351DE6"/>
    <w:rsid w:val="7C3F770A"/>
    <w:rsid w:val="7C417926"/>
    <w:rsid w:val="7C460A98"/>
    <w:rsid w:val="7C464F3C"/>
    <w:rsid w:val="7C490589"/>
    <w:rsid w:val="7C5F78E5"/>
    <w:rsid w:val="7C611D76"/>
    <w:rsid w:val="7C7970C0"/>
    <w:rsid w:val="7C8235BC"/>
    <w:rsid w:val="7C8A2CC9"/>
    <w:rsid w:val="7C975798"/>
    <w:rsid w:val="7CA2567E"/>
    <w:rsid w:val="7CA5296F"/>
    <w:rsid w:val="7CB564A2"/>
    <w:rsid w:val="7CBC0D5A"/>
    <w:rsid w:val="7CC17F5B"/>
    <w:rsid w:val="7CDD764F"/>
    <w:rsid w:val="7CED7C75"/>
    <w:rsid w:val="7D113EE6"/>
    <w:rsid w:val="7D1D5C9D"/>
    <w:rsid w:val="7D245073"/>
    <w:rsid w:val="7D24527D"/>
    <w:rsid w:val="7D2F3C22"/>
    <w:rsid w:val="7D382AD7"/>
    <w:rsid w:val="7D38369E"/>
    <w:rsid w:val="7D3E79C1"/>
    <w:rsid w:val="7D40198C"/>
    <w:rsid w:val="7D553689"/>
    <w:rsid w:val="7D5B0573"/>
    <w:rsid w:val="7D690EE2"/>
    <w:rsid w:val="7D733B0F"/>
    <w:rsid w:val="7D761851"/>
    <w:rsid w:val="7D873A22"/>
    <w:rsid w:val="7D893333"/>
    <w:rsid w:val="7D8F1569"/>
    <w:rsid w:val="7D910D10"/>
    <w:rsid w:val="7DA9646E"/>
    <w:rsid w:val="7DAA32A9"/>
    <w:rsid w:val="7DB36601"/>
    <w:rsid w:val="7DC223A1"/>
    <w:rsid w:val="7DD441E3"/>
    <w:rsid w:val="7E002EC9"/>
    <w:rsid w:val="7E01736D"/>
    <w:rsid w:val="7E1919F4"/>
    <w:rsid w:val="7E1D3A7B"/>
    <w:rsid w:val="7E265025"/>
    <w:rsid w:val="7E3A462D"/>
    <w:rsid w:val="7E464D80"/>
    <w:rsid w:val="7E6416AA"/>
    <w:rsid w:val="7E682F48"/>
    <w:rsid w:val="7E86727D"/>
    <w:rsid w:val="7EAF501B"/>
    <w:rsid w:val="7EB268B9"/>
    <w:rsid w:val="7EBD1E50"/>
    <w:rsid w:val="7EBE13A2"/>
    <w:rsid w:val="7EBE525E"/>
    <w:rsid w:val="7ECE7C95"/>
    <w:rsid w:val="7ED76320"/>
    <w:rsid w:val="7ED91ACF"/>
    <w:rsid w:val="7EDE26DA"/>
    <w:rsid w:val="7EE527EB"/>
    <w:rsid w:val="7EE60311"/>
    <w:rsid w:val="7EED5B43"/>
    <w:rsid w:val="7EEF5417"/>
    <w:rsid w:val="7EF173E1"/>
    <w:rsid w:val="7EF42A2E"/>
    <w:rsid w:val="7EFB200E"/>
    <w:rsid w:val="7F005876"/>
    <w:rsid w:val="7F062761"/>
    <w:rsid w:val="7F161053"/>
    <w:rsid w:val="7F370B6C"/>
    <w:rsid w:val="7F4E3550"/>
    <w:rsid w:val="7F5E6458"/>
    <w:rsid w:val="7F6000C3"/>
    <w:rsid w:val="7F625BE9"/>
    <w:rsid w:val="7F635B09"/>
    <w:rsid w:val="7F6F47AA"/>
    <w:rsid w:val="7F7818B1"/>
    <w:rsid w:val="7F784F2B"/>
    <w:rsid w:val="7F81059C"/>
    <w:rsid w:val="7F8F241B"/>
    <w:rsid w:val="7FA04963"/>
    <w:rsid w:val="7FA272D5"/>
    <w:rsid w:val="7FA97CBC"/>
    <w:rsid w:val="7FAA7590"/>
    <w:rsid w:val="7FAE0E2E"/>
    <w:rsid w:val="7FB623D9"/>
    <w:rsid w:val="7FC00B62"/>
    <w:rsid w:val="7FC40652"/>
    <w:rsid w:val="7FC45FDB"/>
    <w:rsid w:val="7FCF6FF7"/>
    <w:rsid w:val="7FD10FC1"/>
    <w:rsid w:val="7FD30895"/>
    <w:rsid w:val="7FD4460D"/>
    <w:rsid w:val="7FDB3BED"/>
    <w:rsid w:val="7FE041CF"/>
    <w:rsid w:val="7FE44850"/>
    <w:rsid w:val="7FEE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name="toc 1"/>
    <w:lsdException w:qFormat="1" w:uiPriority="39" w:name="toc 2"/>
    <w:lsdException w:qFormat="1" w:uiPriority="39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0" w:name="Normal Indent"/>
    <w:lsdException w:uiPriority="0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qFormat="1" w:uiPriority="0" w:name="Body Text 3"/>
    <w:lsdException w:qFormat="1" w:uiPriority="0" w:name="Body Text Indent 2"/>
    <w:lsdException w:uiPriority="0" w:name="Body Text Indent 3"/>
    <w:lsdException w:uiPriority="0" w:name="Block Text"/>
    <w:lsdException w:qFormat="1" w:uiPriority="99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0" w:name="Document Map"/>
    <w:lsdException w:qFormat="1"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rFonts w:eastAsia="Arial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3"/>
    <w:autoRedefine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link w:val="34"/>
    <w:qFormat/>
    <w:uiPriority w:val="0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5"/>
    <w:autoRedefine/>
    <w:semiHidden/>
    <w:unhideWhenUsed/>
    <w:qFormat/>
    <w:uiPriority w:val="0"/>
    <w:pPr>
      <w:keepNext/>
      <w:keepLines/>
      <w:spacing w:before="280" w:after="290" w:line="374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6"/>
    <w:autoRedefine/>
    <w:semiHidden/>
    <w:unhideWhenUsed/>
    <w:qFormat/>
    <w:uiPriority w:val="0"/>
    <w:pPr>
      <w:keepNext/>
      <w:keepLines/>
      <w:spacing w:before="280" w:after="290" w:line="374" w:lineRule="auto"/>
      <w:outlineLvl w:val="4"/>
    </w:pPr>
    <w:rPr>
      <w:b/>
      <w:bCs/>
      <w:sz w:val="28"/>
      <w:szCs w:val="28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autoRedefine/>
    <w:semiHidden/>
    <w:unhideWhenUsed/>
    <w:qFormat/>
    <w:uiPriority w:val="0"/>
    <w:pPr>
      <w:snapToGrid w:val="0"/>
      <w:spacing w:beforeLines="60"/>
      <w:ind w:firstLine="256" w:firstLineChars="256"/>
      <w:jc w:val="left"/>
    </w:pPr>
    <w:rPr>
      <w:rFonts w:ascii="宋体"/>
      <w:kern w:val="0"/>
      <w:szCs w:val="20"/>
    </w:rPr>
  </w:style>
  <w:style w:type="paragraph" w:styleId="8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9">
    <w:name w:val="Document Map"/>
    <w:basedOn w:val="1"/>
    <w:link w:val="45"/>
    <w:autoRedefine/>
    <w:semiHidden/>
    <w:unhideWhenUsed/>
    <w:qFormat/>
    <w:uiPriority w:val="0"/>
    <w:pPr>
      <w:shd w:val="clear" w:color="auto" w:fill="000080"/>
    </w:pPr>
  </w:style>
  <w:style w:type="paragraph" w:styleId="10">
    <w:name w:val="annotation text"/>
    <w:basedOn w:val="1"/>
    <w:link w:val="37"/>
    <w:autoRedefine/>
    <w:semiHidden/>
    <w:unhideWhenUsed/>
    <w:qFormat/>
    <w:uiPriority w:val="0"/>
    <w:pPr>
      <w:jc w:val="left"/>
    </w:pPr>
  </w:style>
  <w:style w:type="paragraph" w:styleId="11">
    <w:name w:val="Body Text 3"/>
    <w:basedOn w:val="1"/>
    <w:link w:val="43"/>
    <w:autoRedefine/>
    <w:semiHidden/>
    <w:unhideWhenUsed/>
    <w:qFormat/>
    <w:uiPriority w:val="0"/>
    <w:pPr>
      <w:spacing w:after="120"/>
    </w:pPr>
    <w:rPr>
      <w:sz w:val="16"/>
      <w:szCs w:val="16"/>
    </w:rPr>
  </w:style>
  <w:style w:type="paragraph" w:styleId="12">
    <w:name w:val="Body Text"/>
    <w:basedOn w:val="1"/>
    <w:link w:val="41"/>
    <w:autoRedefine/>
    <w:semiHidden/>
    <w:unhideWhenUsed/>
    <w:qFormat/>
    <w:uiPriority w:val="0"/>
    <w:pPr>
      <w:widowControl/>
      <w:spacing w:line="360" w:lineRule="auto"/>
      <w:jc w:val="left"/>
    </w:pPr>
    <w:rPr>
      <w:rFonts w:ascii="Calibri" w:hAnsi="Calibri"/>
      <w:b/>
      <w:kern w:val="0"/>
      <w:sz w:val="32"/>
      <w:szCs w:val="20"/>
      <w:lang w:eastAsia="en-US"/>
    </w:rPr>
  </w:style>
  <w:style w:type="paragraph" w:styleId="13">
    <w:name w:val="toc 3"/>
    <w:basedOn w:val="1"/>
    <w:next w:val="1"/>
    <w:autoRedefine/>
    <w:semiHidden/>
    <w:unhideWhenUsed/>
    <w:qFormat/>
    <w:uiPriority w:val="39"/>
    <w:pPr>
      <w:ind w:left="840" w:leftChars="400"/>
    </w:pPr>
  </w:style>
  <w:style w:type="paragraph" w:styleId="14">
    <w:name w:val="Plain Text"/>
    <w:basedOn w:val="1"/>
    <w:link w:val="46"/>
    <w:autoRedefine/>
    <w:semiHidden/>
    <w:unhideWhenUsed/>
    <w:qFormat/>
    <w:uiPriority w:val="0"/>
    <w:rPr>
      <w:rFonts w:ascii="宋体" w:hAnsi="Courier New"/>
      <w:sz w:val="24"/>
      <w:szCs w:val="20"/>
    </w:rPr>
  </w:style>
  <w:style w:type="paragraph" w:styleId="15">
    <w:name w:val="Date"/>
    <w:basedOn w:val="1"/>
    <w:next w:val="1"/>
    <w:link w:val="42"/>
    <w:autoRedefine/>
    <w:qFormat/>
    <w:uiPriority w:val="0"/>
    <w:pPr>
      <w:ind w:left="100" w:leftChars="2500"/>
    </w:pPr>
  </w:style>
  <w:style w:type="paragraph" w:styleId="16">
    <w:name w:val="Body Text Indent 2"/>
    <w:basedOn w:val="1"/>
    <w:link w:val="44"/>
    <w:autoRedefine/>
    <w:semiHidden/>
    <w:unhideWhenUsed/>
    <w:qFormat/>
    <w:uiPriority w:val="0"/>
    <w:pPr>
      <w:spacing w:after="120" w:line="480" w:lineRule="auto"/>
      <w:ind w:left="420" w:leftChars="200"/>
    </w:pPr>
  </w:style>
  <w:style w:type="paragraph" w:styleId="17">
    <w:name w:val="Balloon Text"/>
    <w:basedOn w:val="1"/>
    <w:link w:val="48"/>
    <w:autoRedefine/>
    <w:semiHidden/>
    <w:unhideWhenUsed/>
    <w:qFormat/>
    <w:uiPriority w:val="0"/>
    <w:rPr>
      <w:sz w:val="18"/>
      <w:szCs w:val="18"/>
    </w:rPr>
  </w:style>
  <w:style w:type="paragraph" w:styleId="18">
    <w:name w:val="footer"/>
    <w:basedOn w:val="1"/>
    <w:link w:val="39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3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autoRedefine/>
    <w:semiHidden/>
    <w:unhideWhenUsed/>
    <w:qFormat/>
    <w:uiPriority w:val="39"/>
  </w:style>
  <w:style w:type="paragraph" w:styleId="21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22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3">
    <w:name w:val="Title"/>
    <w:basedOn w:val="1"/>
    <w:next w:val="1"/>
    <w:link w:val="40"/>
    <w:autoRedefine/>
    <w:qFormat/>
    <w:uiPriority w:val="0"/>
    <w:pPr>
      <w:snapToGrid w:val="0"/>
      <w:jc w:val="center"/>
    </w:pPr>
    <w:rPr>
      <w:rFonts w:ascii="宋体"/>
      <w:b/>
      <w:kern w:val="0"/>
      <w:sz w:val="36"/>
      <w:szCs w:val="20"/>
    </w:rPr>
  </w:style>
  <w:style w:type="paragraph" w:styleId="24">
    <w:name w:val="annotation subject"/>
    <w:basedOn w:val="10"/>
    <w:next w:val="10"/>
    <w:link w:val="47"/>
    <w:autoRedefine/>
    <w:semiHidden/>
    <w:unhideWhenUsed/>
    <w:qFormat/>
    <w:uiPriority w:val="0"/>
    <w:rPr>
      <w:b/>
      <w:bCs/>
    </w:rPr>
  </w:style>
  <w:style w:type="table" w:styleId="26">
    <w:name w:val="Table Grid"/>
    <w:basedOn w:val="2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8">
    <w:name w:val="Strong"/>
    <w:basedOn w:val="27"/>
    <w:qFormat/>
    <w:uiPriority w:val="0"/>
    <w:rPr>
      <w:b/>
    </w:rPr>
  </w:style>
  <w:style w:type="character" w:styleId="29">
    <w:name w:val="FollowedHyperlink"/>
    <w:basedOn w:val="27"/>
    <w:autoRedefine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styleId="31">
    <w:name w:val="annotation reference"/>
    <w:basedOn w:val="27"/>
    <w:autoRedefine/>
    <w:semiHidden/>
    <w:unhideWhenUsed/>
    <w:qFormat/>
    <w:uiPriority w:val="0"/>
    <w:rPr>
      <w:sz w:val="21"/>
      <w:szCs w:val="21"/>
    </w:rPr>
  </w:style>
  <w:style w:type="character" w:customStyle="1" w:styleId="32">
    <w:name w:val="标题 1 Char"/>
    <w:basedOn w:val="27"/>
    <w:qFormat/>
    <w:uiPriority w:val="0"/>
    <w:rPr>
      <w:rFonts w:hint="eastAsia" w:ascii="宋体" w:hAnsi="宋体" w:eastAsia="宋体"/>
      <w:b/>
      <w:snapToGrid/>
      <w:sz w:val="28"/>
      <w:lang w:val="en-US" w:eastAsia="zh-CN" w:bidi="ar-SA"/>
    </w:rPr>
  </w:style>
  <w:style w:type="character" w:customStyle="1" w:styleId="33">
    <w:name w:val="标题 2 Char"/>
    <w:link w:val="3"/>
    <w:autoRedefine/>
    <w:qFormat/>
    <w:locked/>
    <w:uiPriority w:val="0"/>
    <w:rPr>
      <w:rFonts w:hint="default" w:ascii="Arial" w:hAnsi="Arial" w:eastAsia="黑体" w:cs="Arial"/>
      <w:b/>
      <w:bCs/>
      <w:kern w:val="2"/>
      <w:sz w:val="28"/>
      <w:szCs w:val="32"/>
    </w:rPr>
  </w:style>
  <w:style w:type="character" w:customStyle="1" w:styleId="34">
    <w:name w:val="标题 3 Char"/>
    <w:link w:val="4"/>
    <w:autoRedefine/>
    <w:qFormat/>
    <w:locked/>
    <w:uiPriority w:val="0"/>
    <w:rPr>
      <w:b/>
      <w:bCs/>
      <w:kern w:val="2"/>
      <w:sz w:val="21"/>
      <w:szCs w:val="32"/>
    </w:rPr>
  </w:style>
  <w:style w:type="character" w:customStyle="1" w:styleId="35">
    <w:name w:val="标题 4 Char"/>
    <w:basedOn w:val="27"/>
    <w:link w:val="5"/>
    <w:autoRedefine/>
    <w:semiHidden/>
    <w:qFormat/>
    <w:locked/>
    <w:uiPriority w:val="0"/>
    <w:rPr>
      <w:rFonts w:hint="default"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6">
    <w:name w:val="标题 5 Char"/>
    <w:basedOn w:val="27"/>
    <w:link w:val="6"/>
    <w:autoRedefine/>
    <w:semiHidden/>
    <w:qFormat/>
    <w:locked/>
    <w:uiPriority w:val="0"/>
    <w:rPr>
      <w:b/>
      <w:bCs/>
      <w:kern w:val="2"/>
      <w:sz w:val="28"/>
      <w:szCs w:val="28"/>
    </w:rPr>
  </w:style>
  <w:style w:type="character" w:customStyle="1" w:styleId="37">
    <w:name w:val="批注文字 Char"/>
    <w:basedOn w:val="27"/>
    <w:link w:val="10"/>
    <w:autoRedefine/>
    <w:semiHidden/>
    <w:qFormat/>
    <w:locked/>
    <w:uiPriority w:val="0"/>
    <w:rPr>
      <w:kern w:val="2"/>
      <w:sz w:val="21"/>
      <w:szCs w:val="24"/>
    </w:rPr>
  </w:style>
  <w:style w:type="character" w:customStyle="1" w:styleId="38">
    <w:name w:val="页眉 Char"/>
    <w:basedOn w:val="27"/>
    <w:link w:val="19"/>
    <w:autoRedefine/>
    <w:qFormat/>
    <w:locked/>
    <w:uiPriority w:val="99"/>
    <w:rPr>
      <w:kern w:val="2"/>
      <w:sz w:val="18"/>
      <w:szCs w:val="18"/>
    </w:rPr>
  </w:style>
  <w:style w:type="character" w:customStyle="1" w:styleId="39">
    <w:name w:val="页脚 Char"/>
    <w:basedOn w:val="27"/>
    <w:link w:val="18"/>
    <w:autoRedefine/>
    <w:qFormat/>
    <w:uiPriority w:val="0"/>
    <w:rPr>
      <w:kern w:val="2"/>
      <w:sz w:val="18"/>
      <w:szCs w:val="18"/>
    </w:rPr>
  </w:style>
  <w:style w:type="character" w:customStyle="1" w:styleId="40">
    <w:name w:val="标题 Char"/>
    <w:basedOn w:val="27"/>
    <w:link w:val="23"/>
    <w:autoRedefine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41">
    <w:name w:val="正文文本 Char"/>
    <w:basedOn w:val="27"/>
    <w:link w:val="12"/>
    <w:semiHidden/>
    <w:qFormat/>
    <w:locked/>
    <w:uiPriority w:val="0"/>
    <w:rPr>
      <w:rFonts w:hint="default" w:ascii="Calibri" w:hAnsi="Calibri" w:cs="Calibri"/>
      <w:b/>
      <w:sz w:val="32"/>
      <w:lang w:eastAsia="en-US"/>
    </w:rPr>
  </w:style>
  <w:style w:type="character" w:customStyle="1" w:styleId="42">
    <w:name w:val="日期 Char"/>
    <w:basedOn w:val="27"/>
    <w:link w:val="15"/>
    <w:autoRedefine/>
    <w:qFormat/>
    <w:locked/>
    <w:uiPriority w:val="0"/>
    <w:rPr>
      <w:kern w:val="2"/>
      <w:sz w:val="21"/>
      <w:szCs w:val="24"/>
    </w:rPr>
  </w:style>
  <w:style w:type="character" w:customStyle="1" w:styleId="43">
    <w:name w:val="正文文本 3 Char"/>
    <w:basedOn w:val="27"/>
    <w:link w:val="11"/>
    <w:autoRedefine/>
    <w:semiHidden/>
    <w:qFormat/>
    <w:locked/>
    <w:uiPriority w:val="0"/>
    <w:rPr>
      <w:kern w:val="2"/>
      <w:sz w:val="16"/>
      <w:szCs w:val="16"/>
    </w:rPr>
  </w:style>
  <w:style w:type="character" w:customStyle="1" w:styleId="44">
    <w:name w:val="正文文本缩进 2 Char"/>
    <w:basedOn w:val="27"/>
    <w:link w:val="16"/>
    <w:semiHidden/>
    <w:qFormat/>
    <w:locked/>
    <w:uiPriority w:val="0"/>
    <w:rPr>
      <w:kern w:val="2"/>
      <w:sz w:val="21"/>
      <w:szCs w:val="24"/>
    </w:rPr>
  </w:style>
  <w:style w:type="character" w:customStyle="1" w:styleId="45">
    <w:name w:val="文档结构图 Char"/>
    <w:basedOn w:val="27"/>
    <w:link w:val="9"/>
    <w:autoRedefine/>
    <w:semiHidden/>
    <w:qFormat/>
    <w:uiPriority w:val="0"/>
    <w:rPr>
      <w:rFonts w:ascii="Microsoft YaHei UI" w:eastAsia="Microsoft YaHei UI"/>
      <w:kern w:val="2"/>
      <w:sz w:val="18"/>
      <w:szCs w:val="18"/>
    </w:rPr>
  </w:style>
  <w:style w:type="character" w:customStyle="1" w:styleId="46">
    <w:name w:val="纯文本 Char"/>
    <w:basedOn w:val="27"/>
    <w:link w:val="14"/>
    <w:autoRedefine/>
    <w:semiHidden/>
    <w:qFormat/>
    <w:locked/>
    <w:uiPriority w:val="0"/>
    <w:rPr>
      <w:rFonts w:hint="eastAsia" w:ascii="宋体" w:hAnsi="Courier New" w:eastAsia="宋体"/>
      <w:kern w:val="2"/>
      <w:sz w:val="24"/>
    </w:rPr>
  </w:style>
  <w:style w:type="character" w:customStyle="1" w:styleId="47">
    <w:name w:val="批注主题 Char"/>
    <w:basedOn w:val="37"/>
    <w:link w:val="24"/>
    <w:autoRedefine/>
    <w:semiHidden/>
    <w:qFormat/>
    <w:locked/>
    <w:uiPriority w:val="0"/>
    <w:rPr>
      <w:b/>
      <w:bCs/>
      <w:kern w:val="2"/>
      <w:sz w:val="21"/>
      <w:szCs w:val="24"/>
    </w:rPr>
  </w:style>
  <w:style w:type="character" w:customStyle="1" w:styleId="48">
    <w:name w:val="批注框文本 Char"/>
    <w:basedOn w:val="27"/>
    <w:link w:val="17"/>
    <w:autoRedefine/>
    <w:semiHidden/>
    <w:qFormat/>
    <w:locked/>
    <w:uiPriority w:val="0"/>
    <w:rPr>
      <w:kern w:val="2"/>
      <w:sz w:val="18"/>
      <w:szCs w:val="18"/>
    </w:rPr>
  </w:style>
  <w:style w:type="paragraph" w:styleId="49">
    <w:name w:val="List Paragraph"/>
    <w:basedOn w:val="1"/>
    <w:autoRedefine/>
    <w:qFormat/>
    <w:uiPriority w:val="34"/>
    <w:pPr>
      <w:widowControl/>
      <w:ind w:firstLine="420"/>
    </w:pPr>
    <w:rPr>
      <w:rFonts w:ascii="Calibri" w:hAnsi="Calibri" w:cs="宋体"/>
      <w:kern w:val="0"/>
      <w:szCs w:val="21"/>
    </w:rPr>
  </w:style>
  <w:style w:type="paragraph" w:customStyle="1" w:styleId="50">
    <w:name w:val="TOC Heading"/>
    <w:basedOn w:val="2"/>
    <w:next w:val="1"/>
    <w:autoRedefine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51">
    <w:name w:val="公司名称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jc w:val="center"/>
    </w:pPr>
    <w:rPr>
      <w:rFonts w:eastAsia="隶书"/>
      <w:b/>
      <w:bCs/>
      <w:kern w:val="0"/>
      <w:sz w:val="44"/>
      <w:szCs w:val="20"/>
    </w:rPr>
  </w:style>
  <w:style w:type="paragraph" w:customStyle="1" w:styleId="52">
    <w:name w:val="文档中文标题"/>
    <w:basedOn w:val="1"/>
    <w:autoRedefine/>
    <w:qFormat/>
    <w:uiPriority w:val="0"/>
    <w:pPr>
      <w:keepLines/>
      <w:widowControl/>
      <w:overflowPunct w:val="0"/>
      <w:autoSpaceDE w:val="0"/>
      <w:autoSpaceDN w:val="0"/>
      <w:adjustRightInd w:val="0"/>
      <w:spacing w:after="120"/>
      <w:ind w:left="2552" w:right="720"/>
      <w:jc w:val="left"/>
    </w:pPr>
    <w:rPr>
      <w:rFonts w:ascii="宋体"/>
      <w:b/>
      <w:bCs/>
      <w:smallCaps/>
      <w:kern w:val="0"/>
      <w:sz w:val="44"/>
      <w:szCs w:val="18"/>
      <w:lang w:val="zh-CN"/>
    </w:rPr>
  </w:style>
  <w:style w:type="paragraph" w:customStyle="1" w:styleId="53">
    <w:name w:val="xl34"/>
    <w:basedOn w:val="1"/>
    <w:autoRedefine/>
    <w:qFormat/>
    <w:uiPriority w:val="0"/>
    <w:pPr>
      <w:widowControl/>
      <w:pBdr>
        <w:left w:val="single" w:color="auto" w:sz="4" w:space="0"/>
      </w:pBdr>
      <w:spacing w:before="100" w:beforeAutospacing="1" w:after="100" w:afterAutospacing="1"/>
      <w:jc w:val="center"/>
    </w:pPr>
    <w:rPr>
      <w:rFonts w:ascii="楷体_GB2312" w:hAnsi="宋体" w:eastAsia="楷体_GB2312"/>
      <w:kern w:val="0"/>
      <w:sz w:val="24"/>
    </w:rPr>
  </w:style>
  <w:style w:type="paragraph" w:customStyle="1" w:styleId="54">
    <w:name w:val="xl30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rFonts w:ascii="楷体_GB2312" w:hAnsi="宋体" w:eastAsia="楷体_GB2312"/>
      <w:kern w:val="0"/>
      <w:sz w:val="72"/>
      <w:szCs w:val="72"/>
    </w:rPr>
  </w:style>
  <w:style w:type="paragraph" w:customStyle="1" w:styleId="55">
    <w:name w:val="正文1"/>
    <w:basedOn w:val="1"/>
    <w:autoRedefine/>
    <w:qFormat/>
    <w:uiPriority w:val="0"/>
    <w:pPr>
      <w:snapToGrid w:val="0"/>
      <w:spacing w:before="120" w:after="120"/>
      <w:ind w:firstLine="420"/>
    </w:pPr>
    <w:rPr>
      <w:rFonts w:cs="Lucida Sans"/>
      <w:szCs w:val="21"/>
    </w:rPr>
  </w:style>
  <w:style w:type="paragraph" w:customStyle="1" w:styleId="56">
    <w:name w:val="样式 正文缩进 + 首行缩进:  2.56 字符 段前: 0.6 行 段后: 0.6 行"/>
    <w:basedOn w:val="7"/>
    <w:autoRedefine/>
    <w:qFormat/>
    <w:uiPriority w:val="0"/>
    <w:pPr>
      <w:spacing w:afterLines="60"/>
      <w:ind w:firstLine="538"/>
    </w:pPr>
    <w:rPr>
      <w:rFonts w:cs="宋体"/>
    </w:rPr>
  </w:style>
  <w:style w:type="paragraph" w:customStyle="1" w:styleId="57">
    <w:name w:val="Char Char Char Char Char Char Char Char Char Char Char Char Char Char Char Char"/>
    <w:basedOn w:val="1"/>
    <w:autoRedefine/>
    <w:qFormat/>
    <w:uiPriority w:val="0"/>
    <w:pPr>
      <w:tabs>
        <w:tab w:val="left" w:pos="360"/>
      </w:tabs>
      <w:spacing w:line="360" w:lineRule="auto"/>
      <w:ind w:firstLine="480" w:firstLineChars="200"/>
    </w:pPr>
    <w:rPr>
      <w:rFonts w:ascii="宋体" w:hAnsi="宋体"/>
      <w:kern w:val="0"/>
      <w:sz w:val="24"/>
    </w:rPr>
  </w:style>
  <w:style w:type="character" w:customStyle="1" w:styleId="58">
    <w:name w:val="模板内容"/>
    <w:autoRedefine/>
    <w:qFormat/>
    <w:uiPriority w:val="0"/>
    <w:rPr>
      <w:color w:val="0000FF"/>
    </w:rPr>
  </w:style>
  <w:style w:type="character" w:customStyle="1" w:styleId="59">
    <w:name w:val="font21"/>
    <w:basedOn w:val="27"/>
    <w:qFormat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  <w:style w:type="character" w:customStyle="1" w:styleId="60">
    <w:name w:val="font31"/>
    <w:basedOn w:val="2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1.bin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5" Type="http://schemas.microsoft.com/office/2011/relationships/people" Target="people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D1D7E8-282E-44C4-A5EE-EE10B35EAE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413</Words>
  <Characters>591</Characters>
  <Lines>52</Lines>
  <Paragraphs>14</Paragraphs>
  <TotalTime>22</TotalTime>
  <ScaleCrop>false</ScaleCrop>
  <LinksUpToDate>false</LinksUpToDate>
  <CharactersWithSpaces>653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2018-06-20T06:04:00Z</dcterms:created>
  <dc:creator>8000115456</dc:creator>
  <cp:lastModifiedBy>WTF王启旻ITF</cp:lastModifiedBy>
  <dcterms:modified xsi:type="dcterms:W3CDTF">2025-08-13T10:09:02Z</dcterms:modified>
  <dc:title>需求说明书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文档状态">
    <vt:lpwstr>修订最新版本时间</vt:lpwstr>
  </property>
  <property fmtid="{D5CDD505-2E9C-101B-9397-08002B2CF9AE}" pid="3" name="发布日期">
    <vt:lpwstr/>
  </property>
  <property fmtid="{D5CDD505-2E9C-101B-9397-08002B2CF9AE}" pid="4" name="目录说明">
    <vt:lpwstr/>
  </property>
  <property fmtid="{D5CDD505-2E9C-101B-9397-08002B2CF9AE}" pid="5" name="KSOProductBuildVer">
    <vt:lpwstr>2052-12.1.0.21915</vt:lpwstr>
  </property>
  <property fmtid="{D5CDD505-2E9C-101B-9397-08002B2CF9AE}" pid="6" name="ICV">
    <vt:lpwstr>0A7EA423DAE9445283DD4FFBF300D334_13</vt:lpwstr>
  </property>
  <property fmtid="{D5CDD505-2E9C-101B-9397-08002B2CF9AE}" pid="7" name="KSOTemplateDocerSaveRecord">
    <vt:lpwstr>eyJoZGlkIjoiN2M3NmVkMTI4ZDQ0ZGMxZTA5M2FhMTFkZDdhZTI3MTMiLCJ1c2VySWQiOiIyMjg1NzE5OTcifQ==</vt:lpwstr>
  </property>
</Properties>
</file>