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JPG" ContentType="image/.jpg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3C66E1">
      <w:pPr>
        <w:pStyle w:val="16"/>
        <w:ind w:left="420"/>
        <w:jc w:val="center"/>
        <w:rPr>
          <w:rFonts w:hAnsi="宋体" w:cs="宋体"/>
          <w:caps/>
        </w:rPr>
      </w:pPr>
    </w:p>
    <w:p w14:paraId="3FD98C3D">
      <w:pPr>
        <w:pStyle w:val="16"/>
        <w:ind w:left="420"/>
        <w:jc w:val="center"/>
        <w:rPr>
          <w:rFonts w:hAnsi="宋体" w:cs="宋体"/>
          <w:caps/>
        </w:rPr>
      </w:pPr>
    </w:p>
    <w:p w14:paraId="09BCAD89">
      <w:pPr>
        <w:pStyle w:val="16"/>
        <w:ind w:left="420"/>
        <w:jc w:val="center"/>
        <w:rPr>
          <w:rFonts w:hAnsi="宋体" w:cs="宋体"/>
          <w:caps/>
        </w:rPr>
      </w:pPr>
    </w:p>
    <w:p w14:paraId="0ECFEA48">
      <w:pPr>
        <w:pStyle w:val="16"/>
        <w:ind w:left="420"/>
        <w:jc w:val="center"/>
        <w:rPr>
          <w:rFonts w:hAnsi="宋体" w:cs="宋体"/>
          <w:caps/>
        </w:rPr>
      </w:pPr>
    </w:p>
    <w:p w14:paraId="6E16F545">
      <w:pPr>
        <w:pStyle w:val="16"/>
        <w:ind w:left="420"/>
        <w:jc w:val="center"/>
        <w:rPr>
          <w:rFonts w:hAnsi="宋体" w:cs="宋体"/>
          <w:caps/>
          <w:sz w:val="21"/>
          <w:szCs w:val="21"/>
          <w:lang w:val="en-US"/>
        </w:rPr>
      </w:pPr>
      <w:r>
        <w:rPr>
          <w:rFonts w:hint="eastAsia" w:hAnsi="宋体" w:cs="宋体"/>
          <w:caps/>
        </w:rPr>
        <w:t>需求说明书</w:t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fldChar w:fldCharType="begin"/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instrText xml:space="preserve"> TITLE  \* MERGEFORMAT </w:instrText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fldChar w:fldCharType="end"/>
      </w:r>
    </w:p>
    <w:p w14:paraId="22EDB1B4">
      <w:pPr>
        <w:rPr>
          <w:rFonts w:ascii="宋体" w:hAnsi="宋体" w:cs="宋体"/>
        </w:rPr>
      </w:pPr>
      <w:bookmarkStart w:id="0" w:name="_Toc312161398"/>
      <w:bookmarkStart w:id="1" w:name="_Toc208994575"/>
    </w:p>
    <w:p w14:paraId="32EC0941">
      <w:pPr>
        <w:pStyle w:val="7"/>
        <w:rPr>
          <w:rFonts w:ascii="宋体" w:hAnsi="宋体" w:cs="宋体"/>
        </w:rPr>
      </w:pPr>
      <w:r>
        <w:rPr>
          <w:rFonts w:hint="eastAsia" w:ascii="宋体" w:hAnsi="宋体" w:cs="宋体"/>
        </w:rPr>
        <w:t>修订历史</w:t>
      </w:r>
    </w:p>
    <w:tbl>
      <w:tblPr>
        <w:tblStyle w:val="14"/>
        <w:tblW w:w="852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7"/>
        <w:gridCol w:w="1474"/>
        <w:gridCol w:w="1033"/>
        <w:gridCol w:w="5018"/>
      </w:tblGrid>
      <w:tr w14:paraId="41E3F2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99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38E3E192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版本号</w:t>
            </w:r>
          </w:p>
        </w:tc>
        <w:tc>
          <w:tcPr>
            <w:tcW w:w="147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6CD6E768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修订日期</w:t>
            </w:r>
          </w:p>
        </w:tc>
        <w:tc>
          <w:tcPr>
            <w:tcW w:w="103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165D693D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修订人</w:t>
            </w:r>
          </w:p>
        </w:tc>
        <w:tc>
          <w:tcPr>
            <w:tcW w:w="501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pct10" w:color="auto" w:fill="auto"/>
          </w:tcPr>
          <w:p w14:paraId="66CA615C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修订详情</w:t>
            </w:r>
          </w:p>
        </w:tc>
      </w:tr>
      <w:tr w14:paraId="023707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28E81">
            <w:pPr>
              <w:jc w:val="center"/>
              <w:rPr>
                <w:rFonts w:ascii="宋体" w:hAnsi="宋体" w:cs="宋体"/>
                <w:sz w:val="20"/>
              </w:rPr>
            </w:pPr>
            <w:r>
              <w:rPr>
                <w:rFonts w:hint="eastAsia" w:ascii="宋体" w:hAnsi="宋体" w:cs="宋体"/>
                <w:sz w:val="20"/>
              </w:rPr>
              <w:t>1.0</w:t>
            </w: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93E39">
            <w:pPr>
              <w:jc w:val="center"/>
              <w:rPr>
                <w:rFonts w:hint="default" w:ascii="宋体" w:hAnsi="宋体" w:eastAsia="宋体" w:cs="宋体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20250711</w:t>
            </w: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B57C8">
            <w:pPr>
              <w:jc w:val="center"/>
              <w:rPr>
                <w:rFonts w:hint="eastAsia" w:ascii="宋体" w:hAnsi="宋体" w:eastAsia="宋体" w:cs="宋体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高一鑫</w:t>
            </w: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22B37">
            <w:pPr>
              <w:pStyle w:val="7"/>
              <w:spacing w:line="240" w:lineRule="atLeast"/>
              <w:jc w:val="center"/>
              <w:rPr>
                <w:rFonts w:ascii="宋体" w:hAnsi="宋体" w:cs="宋体"/>
                <w:b w:val="0"/>
                <w:sz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sz w:val="20"/>
                <w:lang w:eastAsia="zh-CN"/>
              </w:rPr>
              <w:t>创建</w:t>
            </w:r>
          </w:p>
        </w:tc>
      </w:tr>
      <w:tr w14:paraId="7C3DFB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B7CAC8C">
            <w:pPr>
              <w:jc w:val="center"/>
              <w:rPr>
                <w:rFonts w:hint="eastAsia" w:ascii="宋体" w:hAnsi="宋体" w:eastAsia="宋体" w:cs="宋体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0"/>
              </w:rPr>
              <w:t>1.</w:t>
            </w:r>
            <w:r>
              <w:rPr>
                <w:rFonts w:hint="eastAsia" w:ascii="宋体" w:hAnsi="宋体" w:cs="宋体"/>
                <w:sz w:val="20"/>
                <w:lang w:val="en-US" w:eastAsia="zh-CN"/>
              </w:rPr>
              <w:t>1</w:t>
            </w: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D22F3FB">
            <w:pPr>
              <w:jc w:val="center"/>
              <w:rPr>
                <w:rFonts w:hint="default" w:ascii="宋体" w:hAnsi="宋体" w:eastAsia="宋体" w:cs="宋体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20250723</w:t>
            </w: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F8107D4">
            <w:pPr>
              <w:jc w:val="center"/>
              <w:rPr>
                <w:rFonts w:hint="eastAsia" w:ascii="宋体" w:hAnsi="宋体" w:eastAsia="宋体" w:cs="宋体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高一鑫</w:t>
            </w: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419A137B">
            <w:pPr>
              <w:pStyle w:val="7"/>
              <w:spacing w:line="240" w:lineRule="atLeast"/>
              <w:jc w:val="center"/>
              <w:rPr>
                <w:rFonts w:hint="default" w:ascii="宋体" w:hAnsi="宋体" w:eastAsia="宋体" w:cs="宋体"/>
                <w:b w:val="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b w:val="0"/>
                <w:kern w:val="0"/>
                <w:sz w:val="20"/>
                <w:szCs w:val="20"/>
                <w:lang w:val="en-US" w:eastAsia="zh-CN" w:bidi="ar-SA"/>
              </w:rPr>
              <w:t>根据业务最新要求，更新准入条件</w:t>
            </w:r>
          </w:p>
        </w:tc>
      </w:tr>
      <w:tr w14:paraId="792C4E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2C4A9">
            <w:pPr>
              <w:jc w:val="center"/>
              <w:rPr>
                <w:rFonts w:hint="default" w:ascii="宋体" w:hAnsi="宋体" w:eastAsia="宋体" w:cs="宋体"/>
                <w:sz w:val="20"/>
                <w:lang w:val="en-US" w:eastAsia="zh-CN"/>
              </w:rPr>
            </w:pPr>
            <w:ins w:id="1" w:author="8000570218" w:date="2025-08-08T17:37:29Z">
              <w:r>
                <w:rPr>
                  <w:rFonts w:hint="eastAsia" w:ascii="宋体" w:hAnsi="宋体" w:cs="宋体"/>
                  <w:sz w:val="20"/>
                  <w:lang w:val="en-US" w:eastAsia="zh-CN"/>
                </w:rPr>
                <w:t>1.</w:t>
              </w:r>
            </w:ins>
            <w:ins w:id="2" w:author="8000570218" w:date="2025-08-08T17:37:31Z">
              <w:r>
                <w:rPr>
                  <w:rFonts w:hint="eastAsia" w:ascii="宋体" w:hAnsi="宋体" w:cs="宋体"/>
                  <w:sz w:val="20"/>
                  <w:lang w:val="en-US" w:eastAsia="zh-CN"/>
                </w:rPr>
                <w:t>2</w:t>
              </w:r>
            </w:ins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74949">
            <w:pPr>
              <w:jc w:val="center"/>
              <w:rPr>
                <w:rFonts w:hint="default" w:ascii="宋体" w:hAnsi="宋体" w:cs="宋体"/>
                <w:sz w:val="20"/>
                <w:lang w:val="en-US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20250807</w:t>
            </w: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6AD1F">
            <w:pPr>
              <w:jc w:val="center"/>
              <w:rPr>
                <w:rFonts w:hint="eastAsia" w:ascii="宋体" w:hAnsi="宋体" w:eastAsia="宋体" w:cs="宋体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高一鑫</w:t>
            </w: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C144B3">
            <w:pPr>
              <w:pStyle w:val="7"/>
              <w:spacing w:line="240" w:lineRule="atLeast"/>
              <w:jc w:val="center"/>
              <w:rPr>
                <w:rFonts w:hint="default" w:ascii="宋体" w:hAnsi="宋体" w:cs="宋体"/>
                <w:b w:val="0"/>
                <w:sz w:val="20"/>
                <w:highlight w:val="yellow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sz w:val="20"/>
                <w:highlight w:val="none"/>
                <w:lang w:val="en-US" w:eastAsia="zh-CN"/>
              </w:rPr>
              <w:t>根据需求评审后业务反馈，更新需求</w:t>
            </w:r>
          </w:p>
        </w:tc>
      </w:tr>
      <w:tr w14:paraId="56E65C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  <w:ins w:id="3" w:author="8000570218" w:date="2025-08-13T18:05:59Z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C2AC1">
            <w:pPr>
              <w:jc w:val="center"/>
              <w:rPr>
                <w:ins w:id="4" w:author="8000570218" w:date="2025-08-13T18:05:59Z"/>
                <w:rFonts w:hint="default" w:ascii="宋体" w:hAnsi="宋体" w:cs="宋体"/>
                <w:sz w:val="20"/>
                <w:lang w:val="en-US" w:eastAsia="zh-CN"/>
              </w:rPr>
            </w:pPr>
            <w:ins w:id="5" w:author="8000570218" w:date="2025-08-13T18:09:01Z">
              <w:r>
                <w:rPr>
                  <w:rFonts w:hint="eastAsia" w:ascii="宋体" w:hAnsi="宋体" w:cs="宋体"/>
                  <w:sz w:val="20"/>
                  <w:lang w:val="en-US" w:eastAsia="zh-CN"/>
                </w:rPr>
                <w:t>1.</w:t>
              </w:r>
            </w:ins>
            <w:ins w:id="6" w:author="8000570218" w:date="2025-08-13T18:09:02Z">
              <w:r>
                <w:rPr>
                  <w:rFonts w:hint="eastAsia" w:ascii="宋体" w:hAnsi="宋体" w:cs="宋体"/>
                  <w:sz w:val="20"/>
                  <w:lang w:val="en-US" w:eastAsia="zh-CN"/>
                </w:rPr>
                <w:t>3</w:t>
              </w:r>
            </w:ins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BC8765E">
            <w:pPr>
              <w:jc w:val="center"/>
              <w:rPr>
                <w:ins w:id="7" w:author="8000570218" w:date="2025-08-13T18:05:59Z"/>
                <w:rFonts w:hint="default" w:ascii="宋体" w:hAnsi="宋体" w:eastAsia="宋体" w:cs="宋体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20250813</w:t>
            </w:r>
            <w:bookmarkStart w:id="40" w:name="_GoBack"/>
            <w:bookmarkEnd w:id="40"/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4F3D115">
            <w:pPr>
              <w:jc w:val="center"/>
              <w:rPr>
                <w:ins w:id="8" w:author="8000570218" w:date="2025-08-13T18:05:59Z"/>
                <w:rFonts w:hint="eastAsia" w:ascii="宋体" w:hAnsi="宋体" w:eastAsia="宋体" w:cs="宋体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高一鑫</w:t>
            </w: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E8F24C">
            <w:pPr>
              <w:pStyle w:val="7"/>
              <w:spacing w:line="240" w:lineRule="atLeast"/>
              <w:jc w:val="center"/>
              <w:rPr>
                <w:ins w:id="9" w:author="8000570218" w:date="2025-08-13T18:05:59Z"/>
                <w:rFonts w:hint="default" w:ascii="宋体" w:hAnsi="宋体" w:cs="宋体"/>
                <w:b w:val="0"/>
                <w:sz w:val="20"/>
                <w:highlight w:val="none"/>
                <w:lang w:val="en-US" w:eastAsia="zh-CN"/>
              </w:rPr>
            </w:pPr>
            <w:ins w:id="10" w:author="8000570218" w:date="2025-08-13T18:06:09Z">
              <w:r>
                <w:rPr>
                  <w:rFonts w:hint="eastAsia" w:ascii="宋体" w:hAnsi="宋体" w:cs="宋体"/>
                  <w:b w:val="0"/>
                  <w:sz w:val="20"/>
                  <w:highlight w:val="none"/>
                  <w:lang w:val="en-US" w:eastAsia="zh-CN"/>
                </w:rPr>
                <w:t>用例2</w:t>
              </w:r>
            </w:ins>
            <w:ins w:id="11" w:author="8000570218" w:date="2025-08-13T18:06:10Z">
              <w:r>
                <w:rPr>
                  <w:rFonts w:hint="eastAsia" w:ascii="宋体" w:hAnsi="宋体" w:cs="宋体"/>
                  <w:b w:val="0"/>
                  <w:sz w:val="20"/>
                  <w:highlight w:val="none"/>
                  <w:lang w:val="en-US" w:eastAsia="zh-CN"/>
                </w:rPr>
                <w:t>中</w:t>
              </w:r>
            </w:ins>
            <w:ins w:id="12" w:author="8000570218" w:date="2025-08-13T18:06:11Z">
              <w:r>
                <w:rPr>
                  <w:rFonts w:hint="eastAsia" w:ascii="宋体" w:hAnsi="宋体" w:cs="宋体"/>
                  <w:b w:val="0"/>
                  <w:sz w:val="20"/>
                  <w:highlight w:val="none"/>
                  <w:lang w:val="en-US" w:eastAsia="zh-CN"/>
                </w:rPr>
                <w:t xml:space="preserve"> </w:t>
              </w:r>
            </w:ins>
            <w:ins w:id="13" w:author="8000570218" w:date="2025-08-13T18:06:02Z">
              <w:r>
                <w:rPr>
                  <w:rFonts w:hint="eastAsia" w:ascii="宋体" w:hAnsi="宋体" w:cs="宋体"/>
                  <w:b w:val="0"/>
                  <w:sz w:val="20"/>
                  <w:highlight w:val="none"/>
                  <w:lang w:val="en-US" w:eastAsia="zh-CN"/>
                </w:rPr>
                <w:t>重点信息阅读</w:t>
              </w:r>
            </w:ins>
            <w:ins w:id="14" w:author="8000570218" w:date="2025-08-13T18:06:21Z">
              <w:r>
                <w:rPr>
                  <w:rFonts w:hint="eastAsia" w:ascii="宋体" w:hAnsi="宋体" w:cs="宋体"/>
                  <w:b w:val="0"/>
                  <w:sz w:val="20"/>
                  <w:highlight w:val="none"/>
                  <w:lang w:val="en-US" w:eastAsia="zh-CN"/>
                </w:rPr>
                <w:t>调整为</w:t>
              </w:r>
            </w:ins>
            <w:ins w:id="15" w:author="8000570218" w:date="2025-08-13T18:06:23Z">
              <w:r>
                <w:rPr>
                  <w:rFonts w:hint="eastAsia" w:ascii="宋体" w:hAnsi="宋体" w:cs="宋体"/>
                  <w:b w:val="0"/>
                  <w:sz w:val="20"/>
                  <w:highlight w:val="none"/>
                  <w:lang w:val="en-US" w:eastAsia="zh-CN"/>
                </w:rPr>
                <w:t>直接</w:t>
              </w:r>
            </w:ins>
            <w:ins w:id="16" w:author="8000570218" w:date="2025-08-13T18:06:25Z">
              <w:r>
                <w:rPr>
                  <w:rFonts w:hint="eastAsia" w:ascii="宋体" w:hAnsi="宋体" w:cs="宋体"/>
                  <w:b w:val="0"/>
                  <w:sz w:val="20"/>
                  <w:highlight w:val="none"/>
                  <w:lang w:val="en-US" w:eastAsia="zh-CN"/>
                </w:rPr>
                <w:t>跳转</w:t>
              </w:r>
            </w:ins>
            <w:ins w:id="17" w:author="8000570218" w:date="2025-08-13T18:06:27Z">
              <w:r>
                <w:rPr>
                  <w:rFonts w:hint="eastAsia" w:ascii="宋体" w:hAnsi="宋体" w:cs="宋体"/>
                  <w:b w:val="0"/>
                  <w:sz w:val="20"/>
                  <w:highlight w:val="none"/>
                  <w:lang w:val="en-US" w:eastAsia="zh-CN"/>
                </w:rPr>
                <w:t>意健险理赔</w:t>
              </w:r>
            </w:ins>
            <w:ins w:id="18" w:author="8000570218" w:date="2025-08-13T18:06:30Z">
              <w:r>
                <w:rPr>
                  <w:rFonts w:hint="eastAsia" w:ascii="宋体" w:hAnsi="宋体" w:cs="宋体"/>
                  <w:b w:val="0"/>
                  <w:sz w:val="20"/>
                  <w:highlight w:val="none"/>
                  <w:lang w:val="en-US" w:eastAsia="zh-CN"/>
                </w:rPr>
                <w:t>指定</w:t>
              </w:r>
            </w:ins>
            <w:ins w:id="19" w:author="8000570218" w:date="2025-08-13T18:06:31Z">
              <w:r>
                <w:rPr>
                  <w:rFonts w:hint="eastAsia" w:ascii="宋体" w:hAnsi="宋体" w:cs="宋体"/>
                  <w:b w:val="0"/>
                  <w:sz w:val="20"/>
                  <w:highlight w:val="none"/>
                  <w:lang w:val="en-US" w:eastAsia="zh-CN"/>
                </w:rPr>
                <w:t>页面</w:t>
              </w:r>
            </w:ins>
          </w:p>
        </w:tc>
      </w:tr>
    </w:tbl>
    <w:p w14:paraId="06974F06">
      <w:pPr>
        <w:rPr>
          <w:rFonts w:ascii="宋体" w:hAnsi="宋体" w:cs="宋体"/>
        </w:rPr>
      </w:pPr>
    </w:p>
    <w:p w14:paraId="0794AF18">
      <w:pPr>
        <w:rPr>
          <w:rFonts w:ascii="宋体" w:hAnsi="宋体" w:cs="宋体"/>
        </w:rPr>
      </w:pPr>
    </w:p>
    <w:p w14:paraId="17362225">
      <w:pPr>
        <w:rPr>
          <w:rFonts w:ascii="宋体" w:hAnsi="宋体" w:cs="宋体"/>
        </w:rPr>
      </w:pPr>
    </w:p>
    <w:p w14:paraId="79E693B5">
      <w:pPr>
        <w:rPr>
          <w:rFonts w:ascii="宋体" w:hAnsi="宋体" w:cs="宋体"/>
        </w:rPr>
      </w:pPr>
    </w:p>
    <w:p w14:paraId="7C157D46">
      <w:pPr>
        <w:rPr>
          <w:rFonts w:ascii="宋体" w:hAnsi="宋体" w:cs="宋体"/>
        </w:rPr>
      </w:pPr>
    </w:p>
    <w:p w14:paraId="6BE9DB80">
      <w:pPr>
        <w:rPr>
          <w:rFonts w:ascii="宋体" w:hAnsi="宋体" w:cs="宋体"/>
        </w:rPr>
      </w:pPr>
    </w:p>
    <w:p w14:paraId="4816BC68">
      <w:pPr>
        <w:rPr>
          <w:rFonts w:ascii="宋体" w:hAnsi="宋体" w:cs="宋体"/>
        </w:rPr>
      </w:pPr>
    </w:p>
    <w:p w14:paraId="6CC87F5C">
      <w:pPr>
        <w:rPr>
          <w:rFonts w:ascii="宋体" w:hAnsi="宋体" w:cs="宋体"/>
        </w:rPr>
      </w:pPr>
    </w:p>
    <w:p w14:paraId="1A22B458">
      <w:pPr>
        <w:rPr>
          <w:rFonts w:ascii="宋体" w:hAnsi="宋体" w:cs="宋体"/>
        </w:rPr>
      </w:pPr>
    </w:p>
    <w:p w14:paraId="06122889">
      <w:pPr>
        <w:rPr>
          <w:rFonts w:ascii="宋体" w:hAnsi="宋体" w:cs="宋体"/>
        </w:rPr>
      </w:pPr>
    </w:p>
    <w:p w14:paraId="03E8E16E">
      <w:pPr>
        <w:rPr>
          <w:rFonts w:ascii="宋体" w:hAnsi="宋体" w:cs="宋体"/>
        </w:rPr>
      </w:pPr>
    </w:p>
    <w:p w14:paraId="311621DF">
      <w:pPr>
        <w:rPr>
          <w:rFonts w:ascii="宋体" w:hAnsi="宋体" w:cs="宋体"/>
        </w:rPr>
      </w:pPr>
    </w:p>
    <w:p w14:paraId="6370AA0C">
      <w:pPr>
        <w:rPr>
          <w:rFonts w:ascii="宋体" w:hAnsi="宋体" w:cs="宋体"/>
        </w:rPr>
      </w:pPr>
    </w:p>
    <w:p w14:paraId="7AC9CC8C">
      <w:pPr>
        <w:rPr>
          <w:rFonts w:ascii="宋体" w:hAnsi="宋体" w:cs="宋体"/>
        </w:rPr>
      </w:pPr>
    </w:p>
    <w:p w14:paraId="18CAFE57">
      <w:pPr>
        <w:rPr>
          <w:rFonts w:ascii="宋体" w:hAnsi="宋体" w:cs="宋体"/>
        </w:rPr>
      </w:pPr>
    </w:p>
    <w:p w14:paraId="31D73400">
      <w:pPr>
        <w:rPr>
          <w:rFonts w:ascii="宋体" w:hAnsi="宋体" w:cs="宋体"/>
        </w:rPr>
      </w:pPr>
    </w:p>
    <w:p w14:paraId="44146653">
      <w:pPr>
        <w:rPr>
          <w:rFonts w:ascii="宋体" w:hAnsi="宋体" w:cs="宋体"/>
        </w:rPr>
      </w:pPr>
    </w:p>
    <w:p w14:paraId="19B9AD01">
      <w:pPr>
        <w:rPr>
          <w:rFonts w:ascii="宋体" w:hAnsi="宋体" w:cs="宋体"/>
        </w:rPr>
      </w:pPr>
    </w:p>
    <w:p w14:paraId="57F8A462">
      <w:pPr>
        <w:rPr>
          <w:rFonts w:ascii="宋体" w:hAnsi="宋体" w:cs="宋体"/>
        </w:rPr>
      </w:pPr>
    </w:p>
    <w:p w14:paraId="292FAFAD">
      <w:pPr>
        <w:rPr>
          <w:rFonts w:ascii="宋体" w:hAnsi="宋体" w:cs="宋体"/>
        </w:rPr>
      </w:pPr>
    </w:p>
    <w:p w14:paraId="2589B522">
      <w:pPr>
        <w:rPr>
          <w:rFonts w:ascii="宋体" w:hAnsi="宋体" w:cs="宋体"/>
        </w:rPr>
      </w:pPr>
    </w:p>
    <w:p w14:paraId="6BB0A6FE">
      <w:pPr>
        <w:rPr>
          <w:rFonts w:ascii="宋体" w:hAnsi="宋体" w:cs="宋体"/>
        </w:rPr>
      </w:pPr>
    </w:p>
    <w:p w14:paraId="27C09AED">
      <w:pPr>
        <w:rPr>
          <w:rFonts w:ascii="宋体" w:hAnsi="宋体" w:cs="宋体"/>
        </w:rPr>
      </w:pPr>
    </w:p>
    <w:bookmarkEnd w:id="0"/>
    <w:bookmarkEnd w:id="1"/>
    <w:p w14:paraId="356C78EA">
      <w:pPr>
        <w:rPr>
          <w:rFonts w:ascii="宋体" w:hAnsi="宋体" w:cs="宋体"/>
          <w:b/>
          <w:sz w:val="30"/>
          <w:szCs w:val="30"/>
        </w:rPr>
        <w:sectPr>
          <w:headerReference r:id="rId6" w:type="first"/>
          <w:footerReference r:id="rId8" w:type="first"/>
          <w:headerReference r:id="rId5" w:type="default"/>
          <w:footerReference r:id="rId7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6F614A4A">
      <w:pPr>
        <w:jc w:val="center"/>
        <w:rPr>
          <w:rFonts w:ascii="宋体" w:hAnsi="宋体" w:cs="宋体"/>
          <w:b/>
          <w:sz w:val="30"/>
          <w:szCs w:val="30"/>
        </w:rPr>
      </w:pPr>
      <w:r>
        <w:rPr>
          <w:rFonts w:hint="eastAsia" w:ascii="宋体" w:hAnsi="宋体" w:cs="宋体"/>
          <w:b/>
          <w:sz w:val="30"/>
          <w:szCs w:val="30"/>
        </w:rPr>
        <w:t>目录</w:t>
      </w:r>
    </w:p>
    <w:p w14:paraId="69CC8D80">
      <w:pPr>
        <w:pStyle w:val="11"/>
        <w:tabs>
          <w:tab w:val="right" w:leader="dot" w:pos="8306"/>
        </w:tabs>
      </w:pPr>
      <w:r>
        <w:rPr>
          <w:rFonts w:hint="eastAsia" w:ascii="宋体" w:hAnsi="宋体" w:cs="宋体"/>
        </w:rPr>
        <w:fldChar w:fldCharType="begin"/>
      </w:r>
      <w:r>
        <w:rPr>
          <w:rFonts w:hint="eastAsia" w:ascii="宋体" w:hAnsi="宋体" w:cs="宋体"/>
        </w:rPr>
        <w:instrText xml:space="preserve"> TOC \o "1-3" \h \z \u </w:instrText>
      </w:r>
      <w:r>
        <w:rPr>
          <w:rFonts w:hint="eastAsia" w:ascii="宋体" w:hAnsi="宋体" w:cs="宋体"/>
        </w:rPr>
        <w:fldChar w:fldCharType="separate"/>
      </w:r>
      <w:r>
        <w:rPr>
          <w:rFonts w:hint="eastAsia" w:ascii="宋体" w:hAnsi="宋体" w:cs="宋体"/>
        </w:rPr>
        <w:fldChar w:fldCharType="begin"/>
      </w:r>
      <w:r>
        <w:rPr>
          <w:rFonts w:hint="eastAsia" w:ascii="宋体" w:hAnsi="宋体" w:cs="宋体"/>
        </w:rPr>
        <w:instrText xml:space="preserve"> HYPERLINK \l _Toc23111 </w:instrText>
      </w:r>
      <w:r>
        <w:rPr>
          <w:rFonts w:hint="eastAsia" w:ascii="宋体" w:hAnsi="宋体" w:cs="宋体"/>
        </w:rPr>
        <w:fldChar w:fldCharType="separate"/>
      </w:r>
      <w:r>
        <w:rPr>
          <w:rFonts w:hint="default" w:ascii="Arial" w:hAnsi="Arial" w:cs="Arial"/>
        </w:rPr>
        <w:t xml:space="preserve">1. </w:t>
      </w:r>
      <w:r>
        <w:rPr>
          <w:rFonts w:hint="eastAsia" w:ascii="宋体" w:hAnsi="宋体" w:eastAsia="宋体" w:cs="宋体"/>
        </w:rPr>
        <w:t>用户</w:t>
      </w:r>
      <w:r>
        <w:tab/>
      </w:r>
      <w:r>
        <w:fldChar w:fldCharType="begin"/>
      </w:r>
      <w:r>
        <w:instrText xml:space="preserve"> PAGEREF _Toc23111 \h </w:instrText>
      </w:r>
      <w:r>
        <w:fldChar w:fldCharType="separate"/>
      </w:r>
      <w:r>
        <w:t>3</w:t>
      </w:r>
      <w:r>
        <w:fldChar w:fldCharType="end"/>
      </w:r>
      <w:r>
        <w:rPr>
          <w:rFonts w:hint="eastAsia" w:ascii="宋体" w:hAnsi="宋体" w:cs="宋体"/>
        </w:rPr>
        <w:fldChar w:fldCharType="end"/>
      </w:r>
    </w:p>
    <w:p w14:paraId="60BADFE0">
      <w:pPr>
        <w:pStyle w:val="11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_Toc2972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</w:rPr>
        <w:t xml:space="preserve">2. </w:t>
      </w:r>
      <w:r>
        <w:rPr>
          <w:rFonts w:hint="eastAsia" w:ascii="宋体" w:hAnsi="宋体" w:eastAsia="宋体" w:cs="宋体"/>
        </w:rPr>
        <w:t>需求描述</w:t>
      </w:r>
      <w:r>
        <w:tab/>
      </w:r>
      <w:r>
        <w:fldChar w:fldCharType="begin"/>
      </w:r>
      <w:r>
        <w:instrText xml:space="preserve"> PAGEREF _Toc2972 \h </w:instrText>
      </w:r>
      <w:r>
        <w:fldChar w:fldCharType="separate"/>
      </w:r>
      <w:r>
        <w:t>3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5BCAE06E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_Toc5072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</w:rPr>
        <w:t xml:space="preserve">2.1. </w:t>
      </w:r>
      <w:r>
        <w:rPr>
          <w:rFonts w:hint="eastAsia" w:ascii="宋体" w:hAnsi="宋体" w:eastAsia="宋体" w:cs="宋体"/>
          <w:snapToGrid w:val="0"/>
          <w:kern w:val="0"/>
        </w:rPr>
        <w:t>需求背景</w:t>
      </w:r>
      <w:r>
        <w:tab/>
      </w:r>
      <w:r>
        <w:fldChar w:fldCharType="begin"/>
      </w:r>
      <w:r>
        <w:instrText xml:space="preserve"> PAGEREF _Toc5072 \h </w:instrText>
      </w:r>
      <w:r>
        <w:fldChar w:fldCharType="separate"/>
      </w:r>
      <w:r>
        <w:t>3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7B6F7A74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_Toc13585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2.2. </w:t>
      </w:r>
      <w:r>
        <w:rPr>
          <w:rFonts w:hint="eastAsia" w:ascii="宋体" w:hAnsi="宋体" w:eastAsia="宋体" w:cs="宋体"/>
          <w:snapToGrid w:val="0"/>
          <w:kern w:val="0"/>
        </w:rPr>
        <w:t>业务需求</w:t>
      </w:r>
      <w:r>
        <w:tab/>
      </w:r>
      <w:r>
        <w:fldChar w:fldCharType="begin"/>
      </w:r>
      <w:r>
        <w:instrText xml:space="preserve"> PAGEREF _Toc13585 \h </w:instrText>
      </w:r>
      <w:r>
        <w:fldChar w:fldCharType="separate"/>
      </w:r>
      <w:r>
        <w:t>3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21E84689">
      <w:pPr>
        <w:pStyle w:val="8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_Toc14437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cs="Arial"/>
        </w:rPr>
        <w:t xml:space="preserve">2.2.1. </w:t>
      </w:r>
      <w:r>
        <w:rPr>
          <w:rFonts w:hint="eastAsia" w:ascii="宋体" w:hAnsi="宋体" w:cs="宋体"/>
        </w:rPr>
        <w:t>业务原始需求（目标）</w:t>
      </w:r>
      <w:r>
        <w:tab/>
      </w:r>
      <w:r>
        <w:fldChar w:fldCharType="begin"/>
      </w:r>
      <w:r>
        <w:instrText xml:space="preserve"> PAGEREF _Toc14437 \h </w:instrText>
      </w:r>
      <w:r>
        <w:fldChar w:fldCharType="separate"/>
      </w:r>
      <w:r>
        <w:t>3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0BF6E6E2">
      <w:pPr>
        <w:pStyle w:val="8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_Toc31504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cs="Arial"/>
        </w:rPr>
        <w:t xml:space="preserve">2.2.2. </w:t>
      </w:r>
      <w:r>
        <w:rPr>
          <w:rFonts w:hint="eastAsia" w:ascii="宋体" w:hAnsi="宋体" w:cs="宋体"/>
        </w:rPr>
        <w:t>交付要求</w:t>
      </w:r>
      <w:r>
        <w:tab/>
      </w:r>
      <w:r>
        <w:fldChar w:fldCharType="begin"/>
      </w:r>
      <w:r>
        <w:instrText xml:space="preserve"> PAGEREF _Toc31504 \h </w:instrText>
      </w:r>
      <w:r>
        <w:fldChar w:fldCharType="separate"/>
      </w:r>
      <w:r>
        <w:t>3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1614BBD3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_Toc1861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2.3. </w:t>
      </w:r>
      <w:r>
        <w:rPr>
          <w:rFonts w:hint="eastAsia" w:ascii="宋体" w:hAnsi="宋体" w:eastAsia="宋体" w:cs="宋体"/>
          <w:snapToGrid w:val="0"/>
          <w:kern w:val="0"/>
        </w:rPr>
        <w:t>业务流程</w:t>
      </w:r>
      <w:r>
        <w:tab/>
      </w:r>
      <w:r>
        <w:fldChar w:fldCharType="begin"/>
      </w:r>
      <w:r>
        <w:instrText xml:space="preserve"> PAGEREF _Toc1861 \h </w:instrText>
      </w:r>
      <w:r>
        <w:fldChar w:fldCharType="separate"/>
      </w:r>
      <w:r>
        <w:t>3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0F66D7D5">
      <w:pPr>
        <w:pStyle w:val="11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_Toc30582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</w:rPr>
        <w:t xml:space="preserve">3. </w:t>
      </w:r>
      <w:r>
        <w:rPr>
          <w:rFonts w:hint="eastAsia" w:ascii="宋体" w:hAnsi="宋体" w:eastAsia="宋体" w:cs="宋体"/>
        </w:rPr>
        <w:t>功能性需求</w:t>
      </w:r>
      <w:r>
        <w:tab/>
      </w:r>
      <w:r>
        <w:fldChar w:fldCharType="begin"/>
      </w:r>
      <w:r>
        <w:instrText xml:space="preserve"> PAGEREF _Toc30582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185906DF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_Toc29733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3.1. </w:t>
      </w:r>
      <w:r>
        <w:rPr>
          <w:rFonts w:hint="eastAsia" w:ascii="宋体" w:hAnsi="宋体" w:eastAsia="宋体" w:cs="宋体"/>
          <w:snapToGrid w:val="0"/>
          <w:kern w:val="0"/>
        </w:rPr>
        <w:t>用例</w:t>
      </w:r>
      <w:r>
        <w:rPr>
          <w:rFonts w:ascii="宋体" w:hAnsi="宋体" w:eastAsia="宋体" w:cs="宋体"/>
          <w:snapToGrid w:val="0"/>
          <w:kern w:val="0"/>
        </w:rPr>
        <w:t>1</w:t>
      </w:r>
      <w:r>
        <w:rPr>
          <w:rFonts w:hint="eastAsia" w:ascii="宋体" w:hAnsi="宋体" w:eastAsia="宋体" w:cs="宋体"/>
          <w:snapToGrid w:val="0"/>
          <w:kern w:val="0"/>
        </w:rPr>
        <w:t xml:space="preserve">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全媒体客服</w:t>
      </w:r>
      <w:r>
        <w:tab/>
      </w:r>
      <w:r>
        <w:fldChar w:fldCharType="begin"/>
      </w:r>
      <w:r>
        <w:instrText xml:space="preserve"> PAGEREF _Toc29733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509DD238">
      <w:pPr>
        <w:pStyle w:val="8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_Toc13120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cs="Arial"/>
          <w:snapToGrid w:val="0"/>
          <w:kern w:val="0"/>
          <w:szCs w:val="24"/>
          <w:lang w:val="en-US" w:eastAsia="zh-CN"/>
        </w:rPr>
        <w:t xml:space="preserve">3.1.1. </w:t>
      </w:r>
      <w:r>
        <w:rPr>
          <w:rFonts w:hint="eastAsia" w:ascii="宋体" w:hAnsi="宋体" w:cs="宋体"/>
          <w:snapToGrid w:val="0"/>
          <w:kern w:val="0"/>
          <w:szCs w:val="24"/>
        </w:rPr>
        <w:t>功能描述</w:t>
      </w:r>
      <w:r>
        <w:tab/>
      </w:r>
      <w:r>
        <w:fldChar w:fldCharType="begin"/>
      </w:r>
      <w:r>
        <w:instrText xml:space="preserve"> PAGEREF _Toc13120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549E53EC">
      <w:pPr>
        <w:pStyle w:val="8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_Toc16294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cs="Arial"/>
          <w:snapToGrid w:val="0"/>
          <w:kern w:val="0"/>
          <w:szCs w:val="24"/>
        </w:rPr>
        <w:t xml:space="preserve">3.1.2. </w:t>
      </w:r>
      <w:r>
        <w:rPr>
          <w:rFonts w:hint="eastAsia" w:ascii="宋体" w:hAnsi="宋体" w:cs="宋体"/>
          <w:snapToGrid w:val="0"/>
          <w:kern w:val="0"/>
          <w:szCs w:val="24"/>
        </w:rPr>
        <w:t>业务规则</w:t>
      </w:r>
      <w:r>
        <w:tab/>
      </w:r>
      <w:r>
        <w:fldChar w:fldCharType="begin"/>
      </w:r>
      <w:r>
        <w:instrText xml:space="preserve"> PAGEREF _Toc16294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1947A3EF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_Toc16834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3.2. </w:t>
      </w:r>
      <w:r>
        <w:rPr>
          <w:rFonts w:hint="eastAsia" w:ascii="宋体" w:hAnsi="宋体" w:eastAsia="宋体" w:cs="宋体"/>
          <w:snapToGrid w:val="0"/>
          <w:kern w:val="0"/>
        </w:rPr>
        <w:t xml:space="preserve">用例2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线上理赔-意健险理赔准入和禁入规则</w:t>
      </w:r>
      <w:r>
        <w:tab/>
      </w:r>
      <w:r>
        <w:fldChar w:fldCharType="begin"/>
      </w:r>
      <w:r>
        <w:instrText xml:space="preserve"> PAGEREF _Toc16834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7B193EA5">
      <w:pPr>
        <w:pStyle w:val="8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_Toc30776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cs="Arial"/>
          <w:snapToGrid w:val="0"/>
          <w:kern w:val="0"/>
          <w:szCs w:val="24"/>
        </w:rPr>
        <w:t xml:space="preserve">3.2.1. </w:t>
      </w:r>
      <w:r>
        <w:rPr>
          <w:rFonts w:hint="eastAsia" w:ascii="宋体" w:hAnsi="宋体" w:cs="宋体"/>
          <w:snapToGrid w:val="0"/>
          <w:kern w:val="0"/>
          <w:szCs w:val="24"/>
        </w:rPr>
        <w:t>功能描述</w:t>
      </w:r>
      <w:r>
        <w:tab/>
      </w:r>
      <w:r>
        <w:fldChar w:fldCharType="begin"/>
      </w:r>
      <w:r>
        <w:instrText xml:space="preserve"> PAGEREF _Toc30776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4543DAB5">
      <w:pPr>
        <w:pStyle w:val="8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_Toc18026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cs="Arial"/>
          <w:snapToGrid w:val="0"/>
          <w:kern w:val="0"/>
          <w:szCs w:val="24"/>
        </w:rPr>
        <w:t xml:space="preserve">3.2.2. </w:t>
      </w:r>
      <w:r>
        <w:rPr>
          <w:rFonts w:hint="eastAsia" w:ascii="宋体" w:hAnsi="宋体" w:cs="宋体"/>
          <w:snapToGrid w:val="0"/>
          <w:kern w:val="0"/>
          <w:szCs w:val="24"/>
        </w:rPr>
        <w:t>业务规则</w:t>
      </w:r>
      <w:r>
        <w:tab/>
      </w:r>
      <w:r>
        <w:fldChar w:fldCharType="begin"/>
      </w:r>
      <w:r>
        <w:instrText xml:space="preserve"> PAGEREF _Toc18026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415C0856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_Toc20293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3.3. </w:t>
      </w:r>
      <w:r>
        <w:rPr>
          <w:rFonts w:hint="eastAsia" w:ascii="宋体" w:hAnsi="宋体" w:eastAsia="宋体" w:cs="宋体"/>
          <w:snapToGrid w:val="0"/>
          <w:kern w:val="0"/>
        </w:rPr>
        <w:t xml:space="preserve">用例3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意健险理赔-意外险线上案件</w:t>
      </w:r>
      <w:r>
        <w:tab/>
      </w:r>
      <w:r>
        <w:fldChar w:fldCharType="begin"/>
      </w:r>
      <w:r>
        <w:instrText xml:space="preserve"> PAGEREF _Toc20293 \h </w:instrText>
      </w:r>
      <w:r>
        <w:fldChar w:fldCharType="separate"/>
      </w:r>
      <w:r>
        <w:t>10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68A3FBD5">
      <w:pPr>
        <w:pStyle w:val="8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_Toc16843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cs="Arial"/>
          <w:snapToGrid w:val="0"/>
          <w:kern w:val="0"/>
          <w:szCs w:val="24"/>
        </w:rPr>
        <w:t xml:space="preserve">3.3.1. </w:t>
      </w:r>
      <w:r>
        <w:rPr>
          <w:rFonts w:hint="eastAsia" w:ascii="宋体" w:hAnsi="宋体" w:cs="宋体"/>
          <w:snapToGrid w:val="0"/>
          <w:kern w:val="0"/>
          <w:szCs w:val="24"/>
        </w:rPr>
        <w:t>功能描述</w:t>
      </w:r>
      <w:r>
        <w:tab/>
      </w:r>
      <w:r>
        <w:fldChar w:fldCharType="begin"/>
      </w:r>
      <w:r>
        <w:instrText xml:space="preserve"> PAGEREF _Toc16843 \h </w:instrText>
      </w:r>
      <w:r>
        <w:fldChar w:fldCharType="separate"/>
      </w:r>
      <w:r>
        <w:t>10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77F60A44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_Toc19623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3.4. </w:t>
      </w:r>
      <w:r>
        <w:rPr>
          <w:rFonts w:hint="eastAsia" w:ascii="宋体" w:hAnsi="宋体" w:eastAsia="宋体" w:cs="宋体"/>
          <w:snapToGrid w:val="0"/>
          <w:kern w:val="0"/>
        </w:rPr>
        <w:t>与外部系统接口</w:t>
      </w:r>
      <w:r>
        <w:tab/>
      </w:r>
      <w:r>
        <w:fldChar w:fldCharType="begin"/>
      </w:r>
      <w:r>
        <w:instrText xml:space="preserve"> PAGEREF _Toc19623 \h </w:instrText>
      </w:r>
      <w:r>
        <w:fldChar w:fldCharType="separate"/>
      </w:r>
      <w:r>
        <w:t>12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7B4837FA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_Toc10175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3.5. </w:t>
      </w:r>
      <w:r>
        <w:rPr>
          <w:rFonts w:hint="eastAsia" w:ascii="宋体" w:hAnsi="宋体" w:eastAsia="宋体" w:cs="宋体"/>
          <w:snapToGrid w:val="0"/>
          <w:kern w:val="0"/>
        </w:rPr>
        <w:t>关联需求</w:t>
      </w:r>
      <w:r>
        <w:tab/>
      </w:r>
      <w:r>
        <w:fldChar w:fldCharType="begin"/>
      </w:r>
      <w:r>
        <w:instrText xml:space="preserve"> PAGEREF _Toc10175 \h </w:instrText>
      </w:r>
      <w:r>
        <w:fldChar w:fldCharType="separate"/>
      </w:r>
      <w:r>
        <w:t>12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5485D94A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_Toc31395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3.6. </w:t>
      </w:r>
      <w:r>
        <w:rPr>
          <w:rFonts w:hint="eastAsia" w:ascii="宋体" w:hAnsi="宋体" w:eastAsia="宋体" w:cs="宋体"/>
          <w:snapToGrid w:val="0"/>
          <w:kern w:val="0"/>
        </w:rPr>
        <w:t>历史数据处理</w:t>
      </w:r>
      <w:r>
        <w:tab/>
      </w:r>
      <w:r>
        <w:fldChar w:fldCharType="begin"/>
      </w:r>
      <w:r>
        <w:instrText xml:space="preserve"> PAGEREF _Toc31395 \h </w:instrText>
      </w:r>
      <w:r>
        <w:fldChar w:fldCharType="separate"/>
      </w:r>
      <w:r>
        <w:t>12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4EA7E730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_Toc4067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3.7. </w:t>
      </w:r>
      <w:r>
        <w:rPr>
          <w:rFonts w:hint="eastAsia" w:ascii="宋体" w:hAnsi="宋体" w:eastAsia="宋体" w:cs="宋体"/>
          <w:snapToGrid w:val="0"/>
          <w:kern w:val="0"/>
        </w:rPr>
        <w:t>相关附件</w:t>
      </w:r>
      <w:r>
        <w:tab/>
      </w:r>
      <w:r>
        <w:fldChar w:fldCharType="begin"/>
      </w:r>
      <w:r>
        <w:instrText xml:space="preserve"> PAGEREF _Toc4067 \h </w:instrText>
      </w:r>
      <w:r>
        <w:fldChar w:fldCharType="separate"/>
      </w:r>
      <w:r>
        <w:t>12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6912FE27">
      <w:pPr>
        <w:pStyle w:val="11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_Toc14092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</w:rPr>
        <w:t xml:space="preserve">4. </w:t>
      </w:r>
      <w:r>
        <w:rPr>
          <w:rFonts w:hint="eastAsia" w:ascii="宋体" w:hAnsi="宋体" w:eastAsia="宋体" w:cs="宋体"/>
        </w:rPr>
        <w:t>非功能性需求</w:t>
      </w:r>
      <w:r>
        <w:tab/>
      </w:r>
      <w:r>
        <w:fldChar w:fldCharType="begin"/>
      </w:r>
      <w:r>
        <w:instrText xml:space="preserve"> PAGEREF _Toc14092 \h </w:instrText>
      </w:r>
      <w:r>
        <w:fldChar w:fldCharType="separate"/>
      </w:r>
      <w:r>
        <w:t>12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1BCFBC7F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_Toc6851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  <w:szCs w:val="24"/>
        </w:rPr>
        <w:t xml:space="preserve">4.1. </w:t>
      </w:r>
      <w:r>
        <w:rPr>
          <w:rFonts w:hint="eastAsia" w:ascii="宋体" w:hAnsi="宋体" w:eastAsia="宋体" w:cs="宋体"/>
          <w:snapToGrid w:val="0"/>
          <w:kern w:val="0"/>
          <w:szCs w:val="24"/>
        </w:rPr>
        <w:t>安全性需求</w:t>
      </w:r>
      <w:r>
        <w:tab/>
      </w:r>
      <w:r>
        <w:fldChar w:fldCharType="begin"/>
      </w:r>
      <w:r>
        <w:instrText xml:space="preserve"> PAGEREF _Toc6851 \h </w:instrText>
      </w:r>
      <w:r>
        <w:fldChar w:fldCharType="separate"/>
      </w:r>
      <w:r>
        <w:t>12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06EEF9B9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_Toc31293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  <w:szCs w:val="24"/>
        </w:rPr>
        <w:t xml:space="preserve">4.2. </w:t>
      </w:r>
      <w:r>
        <w:rPr>
          <w:rFonts w:hint="eastAsia" w:ascii="宋体" w:hAnsi="宋体" w:eastAsia="宋体" w:cs="宋体"/>
          <w:snapToGrid w:val="0"/>
          <w:kern w:val="0"/>
          <w:szCs w:val="24"/>
        </w:rPr>
        <w:t>其他非功能性需求</w:t>
      </w:r>
      <w:r>
        <w:tab/>
      </w:r>
      <w:r>
        <w:fldChar w:fldCharType="begin"/>
      </w:r>
      <w:r>
        <w:instrText xml:space="preserve"> PAGEREF _Toc31293 \h </w:instrText>
      </w:r>
      <w:r>
        <w:fldChar w:fldCharType="separate"/>
      </w:r>
      <w:r>
        <w:t>12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4958D203">
      <w:pPr>
        <w:rPr>
          <w:rFonts w:ascii="宋体" w:hAnsi="宋体" w:cs="宋体"/>
        </w:rPr>
      </w:pPr>
      <w:r>
        <w:rPr>
          <w:rFonts w:hint="eastAsia" w:ascii="宋体" w:hAnsi="宋体" w:cs="宋体"/>
          <w:bCs/>
          <w:lang w:val="zh-CN"/>
        </w:rPr>
        <w:fldChar w:fldCharType="end"/>
      </w:r>
    </w:p>
    <w:p w14:paraId="205D3F83">
      <w:pPr>
        <w:widowControl/>
        <w:jc w:val="left"/>
        <w:rPr>
          <w:rFonts w:ascii="宋体" w:hAnsi="宋体" w:cs="宋体"/>
        </w:rPr>
      </w:pPr>
      <w:r>
        <w:rPr>
          <w:rFonts w:hint="eastAsia" w:ascii="宋体" w:hAnsi="宋体" w:cs="宋体"/>
        </w:rPr>
        <w:br w:type="page"/>
      </w:r>
    </w:p>
    <w:p w14:paraId="651A1261">
      <w:pPr>
        <w:pStyle w:val="2"/>
        <w:numPr>
          <w:ilvl w:val="0"/>
          <w:numId w:val="2"/>
        </w:numPr>
      </w:pPr>
      <w:bookmarkStart w:id="2" w:name="_Toc23111"/>
      <w:bookmarkStart w:id="3" w:name="_Toc374005698"/>
      <w:r>
        <w:rPr>
          <w:rFonts w:hint="eastAsia" w:ascii="宋体" w:hAnsi="宋体" w:eastAsia="宋体" w:cs="宋体"/>
        </w:rPr>
        <w:t>用户</w:t>
      </w:r>
      <w:bookmarkEnd w:id="2"/>
      <w:bookmarkEnd w:id="3"/>
    </w:p>
    <w:p w14:paraId="4540CCE5">
      <w:pPr>
        <w:rPr>
          <w:rFonts w:hint="default" w:eastAsia="宋体"/>
          <w:lang w:val="en-US" w:eastAsia="zh-CN"/>
        </w:rPr>
      </w:pPr>
      <w:r>
        <w:rPr>
          <w:rFonts w:hint="eastAsia" w:ascii="宋体" w:hAnsi="宋体" w:cs="宋体"/>
        </w:rPr>
        <w:t>意健险</w:t>
      </w:r>
      <w:r>
        <w:rPr>
          <w:rFonts w:hint="eastAsia" w:ascii="宋体" w:hAnsi="宋体" w:cs="宋体"/>
          <w:lang w:val="en-US" w:eastAsia="zh-CN"/>
        </w:rPr>
        <w:t>赔案在线上理赔系统处理的用户</w:t>
      </w:r>
    </w:p>
    <w:p w14:paraId="0058392C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4" w:name="_Toc374005699"/>
      <w:bookmarkStart w:id="5" w:name="_Toc2972"/>
      <w:r>
        <w:rPr>
          <w:rFonts w:hint="eastAsia" w:ascii="宋体" w:hAnsi="宋体" w:eastAsia="宋体" w:cs="宋体"/>
        </w:rPr>
        <w:t>需求描述</w:t>
      </w:r>
      <w:bookmarkEnd w:id="4"/>
      <w:bookmarkEnd w:id="5"/>
    </w:p>
    <w:p w14:paraId="3ED43D62">
      <w:pPr>
        <w:pStyle w:val="3"/>
        <w:rPr>
          <w:rFonts w:ascii="宋体" w:hAnsi="宋体" w:eastAsia="宋体" w:cs="宋体"/>
        </w:rPr>
      </w:pPr>
      <w:bookmarkStart w:id="6" w:name="_Toc374005700"/>
      <w:bookmarkStart w:id="7" w:name="_Toc5072"/>
      <w:r>
        <w:rPr>
          <w:rFonts w:hint="eastAsia" w:ascii="宋体" w:hAnsi="宋体" w:eastAsia="宋体" w:cs="宋体"/>
          <w:snapToGrid w:val="0"/>
          <w:kern w:val="0"/>
        </w:rPr>
        <w:t>需求</w:t>
      </w:r>
      <w:bookmarkEnd w:id="6"/>
      <w:r>
        <w:rPr>
          <w:rFonts w:hint="eastAsia" w:ascii="宋体" w:hAnsi="宋体" w:eastAsia="宋体" w:cs="宋体"/>
          <w:snapToGrid w:val="0"/>
          <w:kern w:val="0"/>
        </w:rPr>
        <w:t>背景</w:t>
      </w:r>
      <w:bookmarkEnd w:id="7"/>
    </w:p>
    <w:p w14:paraId="38F2E5A9">
      <w:p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全险种线上化理赔项目涉及意健险理赔的需求分析。</w:t>
      </w:r>
    </w:p>
    <w:p w14:paraId="033AA28A">
      <w:pPr>
        <w:ind w:firstLine="42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本文用于说明：意健险案件进入线上理赔系统的准入规则、进入线上理赔后的处理流程。</w:t>
      </w:r>
    </w:p>
    <w:p w14:paraId="2EB22C31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8" w:name="_Toc374005701"/>
      <w:bookmarkStart w:id="9" w:name="_Toc13585"/>
      <w:r>
        <w:rPr>
          <w:rFonts w:hint="eastAsia" w:ascii="宋体" w:hAnsi="宋体" w:eastAsia="宋体" w:cs="宋体"/>
          <w:snapToGrid w:val="0"/>
          <w:kern w:val="0"/>
        </w:rPr>
        <w:t>业务需求</w:t>
      </w:r>
      <w:bookmarkEnd w:id="8"/>
      <w:bookmarkEnd w:id="9"/>
    </w:p>
    <w:p w14:paraId="70193849">
      <w:pPr>
        <w:pStyle w:val="4"/>
        <w:rPr>
          <w:rFonts w:ascii="宋体" w:hAnsi="宋体" w:cs="宋体"/>
        </w:rPr>
      </w:pPr>
      <w:bookmarkStart w:id="10" w:name="_Toc14437"/>
      <w:r>
        <w:rPr>
          <w:rFonts w:hint="eastAsia" w:ascii="宋体" w:hAnsi="宋体" w:cs="宋体"/>
        </w:rPr>
        <w:t>业务原始需求（目标）</w:t>
      </w:r>
      <w:bookmarkEnd w:id="10"/>
    </w:p>
    <w:p w14:paraId="36DEF8EB">
      <w:pPr>
        <w:ind w:firstLine="420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符合意健险案件线上准入规则的意健险赔案，可以在线上理赔系统由相应技能组处理人员，对</w:t>
      </w:r>
      <w:r>
        <w:rPr>
          <w:rFonts w:hint="eastAsia"/>
          <w:b/>
          <w:bCs/>
          <w:lang w:val="en-US" w:eastAsia="zh-CN"/>
        </w:rPr>
        <w:t>待立案</w:t>
      </w:r>
      <w:r>
        <w:rPr>
          <w:rFonts w:hint="eastAsia"/>
          <w:lang w:val="en-US" w:eastAsia="zh-CN"/>
        </w:rPr>
        <w:t>任务进行处理，处理过程中可复用线上理赔5G视频通话等多项现有与客户实时沟通的工具，沟通获取的单证照片、支付信息需回传意健险理赔相应案件任务中。</w:t>
      </w:r>
    </w:p>
    <w:p w14:paraId="3B00B96F">
      <w:pPr>
        <w:pStyle w:val="4"/>
        <w:rPr>
          <w:rFonts w:ascii="宋体" w:hAnsi="宋体" w:cs="宋体"/>
        </w:rPr>
      </w:pPr>
      <w:bookmarkStart w:id="11" w:name="_Toc31504"/>
      <w:r>
        <w:rPr>
          <w:rFonts w:hint="eastAsia" w:ascii="宋体" w:hAnsi="宋体" w:cs="宋体"/>
        </w:rPr>
        <w:t>交付要求</w:t>
      </w:r>
      <w:bookmarkEnd w:id="11"/>
    </w:p>
    <w:p w14:paraId="757C1688">
      <w:pPr>
        <w:ind w:firstLine="105" w:firstLineChars="50"/>
        <w:rPr>
          <w:rFonts w:ascii="宋体" w:hAnsi="宋体" w:cs="宋体"/>
        </w:rPr>
      </w:pPr>
      <w:r>
        <w:rPr>
          <w:rFonts w:hint="eastAsia" w:ascii="宋体" w:hAnsi="宋体" w:cs="宋体"/>
        </w:rPr>
        <w:t>是否需要验收： 需要</w:t>
      </w:r>
    </w:p>
    <w:p w14:paraId="15A2F5CD">
      <w:pPr>
        <w:ind w:firstLine="105" w:firstLineChars="50"/>
        <w:rPr>
          <w:rFonts w:hint="default" w:ascii="宋体" w:hAnsi="宋体" w:eastAsia="宋体" w:cs="宋体"/>
          <w:lang w:val="en-US" w:eastAsia="zh-CN"/>
        </w:rPr>
      </w:pPr>
      <w:r>
        <w:rPr>
          <w:rFonts w:hint="eastAsia" w:ascii="宋体" w:hAnsi="宋体" w:cs="宋体"/>
        </w:rPr>
        <w:t>期望上线时间：</w:t>
      </w:r>
      <w:r>
        <w:rPr>
          <w:rFonts w:hint="eastAsia" w:ascii="宋体" w:hAnsi="宋体" w:cs="宋体"/>
          <w:lang w:val="en-US" w:eastAsia="zh-CN"/>
        </w:rPr>
        <w:t>2025年10月</w:t>
      </w:r>
    </w:p>
    <w:p w14:paraId="0B2DF749">
      <w:pPr>
        <w:ind w:firstLine="105" w:firstLineChars="50"/>
        <w:rPr>
          <w:rFonts w:hint="default" w:ascii="宋体" w:hAnsi="宋体" w:eastAsia="宋体" w:cs="宋体"/>
          <w:lang w:val="en-US" w:eastAsia="zh-CN"/>
        </w:rPr>
      </w:pPr>
      <w:r>
        <w:rPr>
          <w:rFonts w:hint="eastAsia"/>
        </w:rPr>
        <w:t>公告栏内容：</w:t>
      </w:r>
      <w:r>
        <w:rPr>
          <w:rFonts w:hint="eastAsia"/>
          <w:lang w:val="en-US" w:eastAsia="zh-CN"/>
        </w:rPr>
        <w:t>线上理赔系统支持处理意健险赔案</w:t>
      </w:r>
    </w:p>
    <w:p w14:paraId="03A74900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2" w:name="_Toc1861"/>
      <w:bookmarkStart w:id="13" w:name="_Toc374005702"/>
      <w:r>
        <w:rPr>
          <w:rFonts w:hint="eastAsia" w:ascii="宋体" w:hAnsi="宋体" w:eastAsia="宋体" w:cs="宋体"/>
          <w:snapToGrid w:val="0"/>
          <w:kern w:val="0"/>
        </w:rPr>
        <w:t>业务流程</w:t>
      </w:r>
      <w:bookmarkEnd w:id="12"/>
      <w:bookmarkEnd w:id="13"/>
    </w:p>
    <w:p w14:paraId="0106CDE5"/>
    <w:p w14:paraId="186FED6E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14" w:name="_Toc30582"/>
      <w:bookmarkStart w:id="15" w:name="_Toc374005703"/>
      <w:r>
        <w:rPr>
          <w:rFonts w:hint="eastAsia" w:ascii="宋体" w:hAnsi="宋体" w:eastAsia="宋体" w:cs="宋体"/>
        </w:rPr>
        <w:t>功能性需求</w:t>
      </w:r>
      <w:bookmarkEnd w:id="14"/>
      <w:bookmarkEnd w:id="15"/>
    </w:p>
    <w:p w14:paraId="762E4399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6" w:name="_Toc29733"/>
      <w:r>
        <w:rPr>
          <w:rFonts w:hint="eastAsia" w:ascii="宋体" w:hAnsi="宋体" w:eastAsia="宋体" w:cs="宋体"/>
          <w:snapToGrid w:val="0"/>
          <w:kern w:val="0"/>
        </w:rPr>
        <w:t>用例</w:t>
      </w:r>
      <w:r>
        <w:rPr>
          <w:rFonts w:ascii="宋体" w:hAnsi="宋体" w:eastAsia="宋体" w:cs="宋体"/>
          <w:snapToGrid w:val="0"/>
          <w:kern w:val="0"/>
        </w:rPr>
        <w:t>1</w:t>
      </w:r>
      <w:r>
        <w:rPr>
          <w:rFonts w:hint="eastAsia" w:ascii="宋体" w:hAnsi="宋体" w:eastAsia="宋体" w:cs="宋体"/>
          <w:snapToGrid w:val="0"/>
          <w:kern w:val="0"/>
        </w:rPr>
        <w:t xml:space="preserve">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全媒体客服</w:t>
      </w:r>
      <w:bookmarkEnd w:id="16"/>
    </w:p>
    <w:p w14:paraId="1254E058">
      <w:pPr>
        <w:pStyle w:val="4"/>
        <w:rPr>
          <w:rFonts w:hint="eastAsia" w:ascii="宋体" w:hAnsi="宋体" w:cs="宋体"/>
          <w:snapToGrid w:val="0"/>
          <w:kern w:val="0"/>
          <w:sz w:val="24"/>
          <w:szCs w:val="24"/>
          <w:lang w:val="en-US" w:eastAsia="zh-CN"/>
        </w:rPr>
      </w:pPr>
      <w:bookmarkStart w:id="17" w:name="_Toc13120"/>
      <w:r>
        <w:rPr>
          <w:rFonts w:hint="eastAsia" w:ascii="宋体" w:hAnsi="宋体" w:cs="宋体"/>
          <w:snapToGrid w:val="0"/>
          <w:kern w:val="0"/>
          <w:sz w:val="24"/>
          <w:szCs w:val="24"/>
        </w:rPr>
        <w:t>功能描述</w:t>
      </w:r>
      <w:bookmarkEnd w:id="17"/>
    </w:p>
    <w:p w14:paraId="6997E727">
      <w:pPr>
        <w:pStyle w:val="17"/>
        <w:numPr>
          <w:ilvl w:val="0"/>
          <w:numId w:val="3"/>
        </w:numPr>
        <w:spacing w:line="360" w:lineRule="auto"/>
        <w:ind w:firstLineChars="0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将意健险通过95590或渠道报案的案件信息同步至线上理赔系统；</w:t>
      </w:r>
    </w:p>
    <w:p w14:paraId="58AC6D86">
      <w:pPr>
        <w:pStyle w:val="17"/>
        <w:numPr>
          <w:ilvl w:val="0"/>
          <w:numId w:val="3"/>
        </w:numPr>
        <w:spacing w:line="360" w:lineRule="auto"/>
        <w:ind w:firstLineChars="0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接收线上理赔系统规则判断的结果：即是否满足线上理赔准入条件、是否有可处理任务的人员；</w:t>
      </w:r>
    </w:p>
    <w:p w14:paraId="3AB56798">
      <w:pPr>
        <w:pStyle w:val="17"/>
        <w:numPr>
          <w:ilvl w:val="0"/>
          <w:numId w:val="3"/>
        </w:numPr>
        <w:spacing w:line="360" w:lineRule="auto"/>
        <w:ind w:firstLineChars="0"/>
        <w:rPr>
          <w:rFonts w:hint="default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根据线上理赔系统规则判断的结果调度报案，同步至意健险理赔。</w:t>
      </w:r>
    </w:p>
    <w:p w14:paraId="03F58CE4">
      <w:pPr>
        <w:rPr>
          <w:rFonts w:hint="default" w:ascii="宋体" w:hAnsi="宋体" w:cs="宋体"/>
          <w:snapToGrid w:val="0"/>
          <w:kern w:val="0"/>
          <w:sz w:val="24"/>
          <w:szCs w:val="24"/>
          <w:lang w:val="en-US" w:eastAsia="zh-CN"/>
        </w:rPr>
      </w:pPr>
    </w:p>
    <w:p w14:paraId="7C89815E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bookmarkStart w:id="18" w:name="_Toc16294"/>
      <w:r>
        <w:rPr>
          <w:rFonts w:hint="eastAsia" w:ascii="宋体" w:hAnsi="宋体" w:cs="宋体"/>
          <w:snapToGrid w:val="0"/>
          <w:kern w:val="0"/>
          <w:sz w:val="24"/>
          <w:szCs w:val="24"/>
        </w:rPr>
        <w:t>业务规则</w:t>
      </w:r>
      <w:bookmarkEnd w:id="18"/>
    </w:p>
    <w:p w14:paraId="2932359A">
      <w:pPr>
        <w:rPr>
          <w:rFonts w:hint="eastAsia" w:eastAsia="宋体"/>
          <w:lang w:eastAsia="zh-CN"/>
        </w:rPr>
      </w:pPr>
    </w:p>
    <w:p w14:paraId="67A54A2C">
      <w:pPr>
        <w:rPr>
          <w:rFonts w:hint="default" w:eastAsia="宋体"/>
          <w:lang w:val="en-US" w:eastAsia="zh-CN"/>
        </w:rPr>
      </w:pPr>
    </w:p>
    <w:p w14:paraId="12A909C7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9" w:name="_Toc16834"/>
      <w:r>
        <w:rPr>
          <w:rFonts w:hint="eastAsia" w:ascii="宋体" w:hAnsi="宋体" w:eastAsia="宋体" w:cs="宋体"/>
          <w:snapToGrid w:val="0"/>
          <w:kern w:val="0"/>
        </w:rPr>
        <w:t xml:space="preserve">用例2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线上理赔-意健险理赔准入和禁入规则</w:t>
      </w:r>
      <w:bookmarkEnd w:id="19"/>
    </w:p>
    <w:p w14:paraId="148B5DBE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bookmarkStart w:id="20" w:name="_Toc30776"/>
      <w:r>
        <w:rPr>
          <w:rFonts w:hint="eastAsia" w:ascii="宋体" w:hAnsi="宋体" w:cs="宋体"/>
          <w:snapToGrid w:val="0"/>
          <w:kern w:val="0"/>
          <w:sz w:val="24"/>
          <w:szCs w:val="24"/>
        </w:rPr>
        <w:t>功能描述</w:t>
      </w:r>
      <w:bookmarkEnd w:id="20"/>
      <w:bookmarkStart w:id="21" w:name="_MON_1649688950"/>
      <w:bookmarkEnd w:id="21"/>
      <w:bookmarkStart w:id="22" w:name="_Toc490749158"/>
      <w:bookmarkStart w:id="23" w:name="OLE_LINK1"/>
      <w:bookmarkStart w:id="24" w:name="_Toc490048983"/>
    </w:p>
    <w:p w14:paraId="61AF9FAF">
      <w:pPr>
        <w:pStyle w:val="17"/>
        <w:numPr>
          <w:ilvl w:val="0"/>
          <w:numId w:val="4"/>
        </w:numPr>
        <w:spacing w:line="360" w:lineRule="auto"/>
        <w:ind w:firstLineChars="0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对CC同步过来的意健险理赔案件进行规则判断；</w:t>
      </w:r>
    </w:p>
    <w:p w14:paraId="46DB9244">
      <w:pPr>
        <w:pStyle w:val="17"/>
        <w:numPr>
          <w:ilvl w:val="0"/>
          <w:numId w:val="4"/>
        </w:numPr>
        <w:spacing w:line="360" w:lineRule="auto"/>
        <w:ind w:firstLineChars="0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将判断结果返回CC；</w:t>
      </w:r>
    </w:p>
    <w:p w14:paraId="45FCB8F9">
      <w:pPr>
        <w:pStyle w:val="17"/>
        <w:numPr>
          <w:ilvl w:val="0"/>
          <w:numId w:val="4"/>
        </w:numPr>
        <w:spacing w:line="360" w:lineRule="auto"/>
        <w:ind w:firstLineChars="0"/>
        <w:rPr>
          <w:rFonts w:hint="eastAsia" w:eastAsia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给用户提供线上案件处理入口。</w:t>
      </w:r>
    </w:p>
    <w:p w14:paraId="632B83FF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bookmarkStart w:id="25" w:name="_Toc18026"/>
      <w:r>
        <w:rPr>
          <w:rFonts w:hint="eastAsia" w:ascii="宋体" w:hAnsi="宋体" w:cs="宋体"/>
          <w:snapToGrid w:val="0"/>
          <w:kern w:val="0"/>
          <w:sz w:val="24"/>
          <w:szCs w:val="24"/>
        </w:rPr>
        <w:t>业务规则</w:t>
      </w:r>
      <w:bookmarkEnd w:id="25"/>
    </w:p>
    <w:p w14:paraId="574B7001">
      <w:pPr>
        <w:pStyle w:val="5"/>
        <w:bidi w:val="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3.2.2.1</w:t>
      </w:r>
      <w:commentRangeStart w:id="0"/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准入规则</w:t>
      </w:r>
      <w:commentRangeEnd w:id="0"/>
      <w:r>
        <w:commentReference w:id="0"/>
      </w:r>
    </w:p>
    <w:p w14:paraId="0DEDA15B">
      <w:pP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  <w:t>在线上理赔系统【调度规则配置】配置意健险理赔的准入和禁入条件，需要按险种区分</w:t>
      </w:r>
      <w:r>
        <w:rPr>
          <w:rFonts w:hint="eastAsia" w:asciiTheme="minorEastAsia" w:hAnsiTheme="minorEastAsia" w:eastAsiaTheme="minorEastAsia" w:cstheme="minorEastAsia"/>
          <w:sz w:val="21"/>
          <w:szCs w:val="21"/>
          <w:u w:val="single"/>
          <w:lang w:val="en-US" w:eastAsia="zh-CN"/>
        </w:rPr>
        <w:t>意外险、健康险</w:t>
      </w:r>
    </w:p>
    <w:p w14:paraId="29E0B061">
      <w:pPr>
        <w:numPr>
          <w:ilvl w:val="0"/>
          <w:numId w:val="5"/>
        </w:numPr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准入条件：</w:t>
      </w:r>
    </w:p>
    <w:p w14:paraId="5E269EE3">
      <w:pPr>
        <w:numPr>
          <w:ilvl w:val="0"/>
          <w:numId w:val="6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分户类型：标准有分户</w:t>
      </w:r>
    </w:p>
    <w:p w14:paraId="5FC06CA2">
      <w:pPr>
        <w:numPr>
          <w:ilvl w:val="0"/>
          <w:numId w:val="6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联合销售险种：</w:t>
      </w:r>
      <w:r>
        <w:rPr>
          <w:rFonts w:hint="eastAsia"/>
          <w:highlight w:val="none"/>
          <w:lang w:val="en-US" w:eastAsia="zh-CN"/>
        </w:rPr>
        <w:t>随车联合销售的</w:t>
      </w:r>
      <w:r>
        <w:rPr>
          <w:rFonts w:hint="eastAsia"/>
          <w:lang w:val="en-US" w:eastAsia="zh-CN"/>
        </w:rPr>
        <w:t>驾意险险种包括：EXD、EFD，随车销售的WHA。险种支持可配置。</w:t>
      </w:r>
    </w:p>
    <w:p w14:paraId="1F9FCB2B">
      <w:pPr>
        <w:numPr>
          <w:ilvl w:val="0"/>
          <w:numId w:val="6"/>
        </w:numPr>
        <w:rPr>
          <w:rFonts w:hint="default"/>
          <w:lang w:val="en-US" w:eastAsia="zh-CN"/>
        </w:rPr>
      </w:pPr>
      <w:r>
        <w:rPr>
          <w:rFonts w:hint="eastAsia"/>
          <w:highlight w:val="yellow"/>
          <w:lang w:val="en-US" w:eastAsia="zh-CN"/>
        </w:rPr>
        <w:t>指定险种代码</w:t>
      </w:r>
      <w:r>
        <w:rPr>
          <w:rFonts w:hint="eastAsia"/>
          <w:lang w:val="en-US" w:eastAsia="zh-CN"/>
        </w:rPr>
        <w:t>：不关注是否随车销售，仅按险种代码配置，支持可配置；</w:t>
      </w:r>
    </w:p>
    <w:p w14:paraId="3FB3DB3E">
      <w:pPr>
        <w:numPr>
          <w:ilvl w:val="0"/>
          <w:numId w:val="0"/>
        </w:numPr>
        <w:ind w:firstLine="420" w:firstLineChars="20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object>
          <v:shape id="_x0000_i1025" o:spt="75" type="#_x0000_t75" style="height:66pt;width:72.75pt;" o:ole="t" filled="f" o:preferrelative="t" stroked="f" coordsize="21600,21600">
            <v:path/>
            <v:fill on="f" focussize="0,0"/>
            <v:stroke on="f"/>
            <v:imagedata r:id="rId11" o:title=""/>
            <o:lock v:ext="edit" aspectratio="t"/>
            <w10:wrap type="none"/>
            <w10:anchorlock/>
          </v:shape>
          <o:OLEObject Type="Embed" ProgID="Excel.Sheet.12" ShapeID="_x0000_i1025" DrawAspect="Icon" ObjectID="_1468075725" r:id="rId10">
            <o:LockedField>false</o:LockedField>
          </o:OLEObject>
        </w:object>
      </w:r>
    </w:p>
    <w:p w14:paraId="27E11C07">
      <w:pPr>
        <w:numPr>
          <w:ilvl w:val="0"/>
          <w:numId w:val="6"/>
        </w:numPr>
        <w:rPr>
          <w:rFonts w:hint="default"/>
          <w:lang w:val="en-US" w:eastAsia="zh-CN"/>
        </w:rPr>
      </w:pPr>
      <w:commentRangeStart w:id="1"/>
      <w:r>
        <w:rPr>
          <w:rFonts w:hint="eastAsia"/>
          <w:lang w:val="en-US" w:eastAsia="zh-CN"/>
        </w:rPr>
        <w:t>出险人身份=被保险人（EXD、EFD险种不受限制）</w:t>
      </w:r>
    </w:p>
    <w:p w14:paraId="31F0E253">
      <w:pPr>
        <w:numPr>
          <w:ilvl w:val="0"/>
          <w:numId w:val="6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出险原因=意外或疾病</w:t>
      </w:r>
    </w:p>
    <w:p w14:paraId="780928DF">
      <w:pPr>
        <w:numPr>
          <w:ilvl w:val="0"/>
          <w:numId w:val="6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出险地点=境内</w:t>
      </w:r>
      <w:commentRangeEnd w:id="1"/>
      <w:r>
        <w:commentReference w:id="1"/>
      </w:r>
    </w:p>
    <w:p w14:paraId="6A1C9B36">
      <w:pPr>
        <w:numPr>
          <w:ilvl w:val="0"/>
          <w:numId w:val="6"/>
        </w:num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报案来源为以下之一：</w:t>
      </w:r>
      <w:r>
        <w:rPr>
          <w:rFonts w:hint="eastAsia"/>
          <w:lang w:val="en-US" w:eastAsia="zh-CN"/>
        </w:rPr>
        <w:t>非（</w:t>
      </w:r>
      <w:r>
        <w:rPr>
          <w:rFonts w:hint="default"/>
          <w:lang w:val="en-US" w:eastAsia="zh-CN"/>
        </w:rPr>
        <w:t>批量导入、批量报案、美团、饿了么、同程</w:t>
      </w:r>
      <w:r>
        <w:rPr>
          <w:rFonts w:hint="eastAsia"/>
          <w:lang w:val="en-US" w:eastAsia="zh-CN"/>
        </w:rPr>
        <w:t>）</w:t>
      </w:r>
      <w:r>
        <w:rPr>
          <w:rFonts w:hint="default"/>
          <w:lang w:val="en-US" w:eastAsia="zh-CN"/>
        </w:rPr>
        <w:t>--可参考车理赔规则二；</w:t>
      </w:r>
    </w:p>
    <w:p w14:paraId="72D1CBE3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61B22A3C">
      <w:pPr>
        <w:numPr>
          <w:ilvl w:val="0"/>
          <w:numId w:val="5"/>
        </w:numPr>
        <w:rPr>
          <w:rFonts w:hint="default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禁入条件</w:t>
      </w:r>
    </w:p>
    <w:p w14:paraId="050DADC1">
      <w:pPr>
        <w:numPr>
          <w:ilvl w:val="0"/>
          <w:numId w:val="7"/>
        </w:numPr>
        <w:rPr>
          <w:rFonts w:hint="eastAsia" w:asciiTheme="minorEastAsia" w:hAnsiTheme="minorEastAsia" w:eastAsiaTheme="minorEastAsia" w:cstheme="minorEastAsia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lang w:val="en-US" w:eastAsia="zh-CN"/>
        </w:rPr>
        <w:t>CC报案触发了调查任务的赔案，即立案前存在（内部）调查、外部调查任务的案件。</w:t>
      </w:r>
    </w:p>
    <w:p w14:paraId="2BF3D31F">
      <w:pPr>
        <w:numPr>
          <w:ilvl w:val="0"/>
          <w:numId w:val="7"/>
        </w:numPr>
        <w:rPr>
          <w:rFonts w:hint="default"/>
          <w:lang w:val="en-US" w:eastAsia="zh-CN"/>
        </w:rPr>
      </w:pPr>
      <w:commentRangeStart w:id="2"/>
      <w:r>
        <w:rPr>
          <w:rFonts w:hint="eastAsia" w:asciiTheme="minorEastAsia" w:hAnsiTheme="minorEastAsia" w:eastAsiaTheme="minorEastAsia" w:cstheme="minorEastAsia"/>
          <w:lang w:val="en-US" w:eastAsia="zh-CN"/>
        </w:rPr>
        <w:t>出险人状态为以下之一：身故、伤残、其他</w:t>
      </w:r>
      <w:commentRangeEnd w:id="2"/>
      <w:r>
        <w:commentReference w:id="2"/>
      </w:r>
    </w:p>
    <w:p w14:paraId="6AB21270"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当前配置页面如下，待线上理赔项目组根据此需求设计页面：</w:t>
      </w:r>
    </w:p>
    <w:p w14:paraId="420FC3A5">
      <w:pPr>
        <w:numPr>
          <w:ilvl w:val="0"/>
          <w:numId w:val="0"/>
        </w:numPr>
      </w:pPr>
      <w:r>
        <w:drawing>
          <wp:inline distT="0" distB="0" distL="114300" distR="114300">
            <wp:extent cx="5267325" cy="2862580"/>
            <wp:effectExtent l="0" t="0" r="9525" b="1397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862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568ACA">
      <w:pPr>
        <w:numPr>
          <w:ilvl w:val="0"/>
          <w:numId w:val="0"/>
        </w:numPr>
        <w:rPr>
          <w:rFonts w:hint="eastAsia"/>
          <w:lang w:val="en-US" w:eastAsia="zh-CN"/>
        </w:rPr>
      </w:pPr>
      <w:r>
        <w:drawing>
          <wp:inline distT="0" distB="0" distL="114300" distR="114300">
            <wp:extent cx="5272405" cy="1579245"/>
            <wp:effectExtent l="0" t="0" r="4445" b="1905"/>
            <wp:docPr id="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579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4985BF">
      <w:pPr>
        <w:pStyle w:val="5"/>
        <w:bidi w:val="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3.2.2.2任务调度规则</w:t>
      </w:r>
    </w:p>
    <w:p w14:paraId="3E8D380E">
      <w:pPr>
        <w:numPr>
          <w:ilvl w:val="0"/>
          <w:numId w:val="0"/>
        </w:numP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  <w:t>满足上述准入规则的，需要根据</w:t>
      </w:r>
      <w:r>
        <w:rPr>
          <w:rFonts w:hint="eastAsia" w:asciiTheme="minorEastAsia" w:hAnsiTheme="minorEastAsia" w:eastAsiaTheme="minorEastAsia" w:cstheme="minorEastAsia"/>
          <w:b/>
          <w:bCs/>
          <w:strike/>
          <w:dstrike w:val="0"/>
          <w:sz w:val="21"/>
          <w:szCs w:val="21"/>
          <w:lang w:val="en-US" w:eastAsia="zh-CN"/>
        </w:rPr>
        <w:t>出险</w:t>
      </w: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  <w:lang w:val="en-US" w:eastAsia="zh-CN"/>
        </w:rPr>
        <w:t>承保区域匹配对应险种签到的人员</w:t>
      </w:r>
      <w: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  <w:t>：</w:t>
      </w:r>
    </w:p>
    <w:p w14:paraId="3D160C65">
      <w:pPr>
        <w:numPr>
          <w:ilvl w:val="0"/>
          <w:numId w:val="8"/>
        </w:numPr>
        <w:ind w:left="425" w:leftChars="0" w:hanging="425" w:firstLineChars="0"/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  <w:t>意外险赔案对应有</w:t>
      </w: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  <w:lang w:val="en-US" w:eastAsia="zh-CN"/>
        </w:rPr>
        <w:t>意外险</w:t>
      </w:r>
      <w: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  <w:t>角色签到人员，如有多人同时签到则轮流派工，将派工结果同步至全媒体客服系统</w:t>
      </w:r>
    </w:p>
    <w:p w14:paraId="44305A30">
      <w:pPr>
        <w:numPr>
          <w:ilvl w:val="0"/>
          <w:numId w:val="8"/>
        </w:numPr>
        <w:ind w:left="425" w:leftChars="0" w:hanging="425" w:firstLineChars="0"/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  <w:t>健康险赔案对应有</w:t>
      </w: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  <w:lang w:val="en-US" w:eastAsia="zh-CN"/>
        </w:rPr>
        <w:t>健康险</w:t>
      </w:r>
      <w: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  <w:t>角色签到人员，如有多人同时签到则轮流派工，将派工结果同步至全媒体客服系统。</w:t>
      </w:r>
    </w:p>
    <w:p w14:paraId="5C1EEBFE">
      <w:pPr>
        <w:numPr>
          <w:ilvl w:val="0"/>
          <w:numId w:val="0"/>
        </w:numPr>
        <w:ind w:leftChars="0"/>
        <w:rPr>
          <w:rFonts w:hint="default" w:asciiTheme="minorEastAsia" w:hAnsiTheme="minorEastAsia" w:eastAsiaTheme="minorEastAsia" w:cstheme="minorEastAsia"/>
          <w:color w:val="0000FF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0000FF"/>
          <w:sz w:val="21"/>
          <w:szCs w:val="21"/>
          <w:lang w:val="en-US" w:eastAsia="zh-CN"/>
        </w:rPr>
        <w:t>注意：新增线上岗需要同步人工配置此人的技能组后方可处理线上任务。</w:t>
      </w:r>
    </w:p>
    <w:p w14:paraId="187C3FFE">
      <w:pPr>
        <w:numPr>
          <w:ilvl w:val="0"/>
          <w:numId w:val="0"/>
        </w:numPr>
        <w:ind w:leftChars="0"/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drawing>
          <wp:inline distT="0" distB="0" distL="114300" distR="114300">
            <wp:extent cx="5263515" cy="688975"/>
            <wp:effectExtent l="0" t="0" r="13335" b="15875"/>
            <wp:docPr id="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4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68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7FD0B7">
      <w:pPr>
        <w:numPr>
          <w:ilvl w:val="0"/>
          <w:numId w:val="0"/>
        </w:numPr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5267325" cy="2356485"/>
            <wp:effectExtent l="9525" t="9525" r="19050" b="1524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35648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 w14:paraId="0EC46D03"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5269230" cy="3731260"/>
            <wp:effectExtent l="0" t="0" r="7620" b="2540"/>
            <wp:docPr id="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731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757069">
      <w:pPr>
        <w:pStyle w:val="5"/>
        <w:bidi w:val="0"/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3.2.2.3线上案件处理</w:t>
      </w:r>
    </w:p>
    <w:p w14:paraId="23704FD9">
      <w:pPr>
        <w:numPr>
          <w:ilvl w:val="0"/>
          <w:numId w:val="0"/>
        </w:num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一、正常处理</w:t>
      </w:r>
    </w:p>
    <w:p w14:paraId="7492B729">
      <w:pPr>
        <w:pStyle w:val="17"/>
        <w:numPr>
          <w:ilvl w:val="0"/>
          <w:numId w:val="9"/>
        </w:numPr>
        <w:spacing w:line="360" w:lineRule="auto"/>
        <w:ind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任务流入线上后，分派到已签到的人员名下，该人员待办列表中会展示流入的任务。</w:t>
      </w:r>
    </w:p>
    <w:p w14:paraId="3715522A">
      <w:pPr>
        <w:pStyle w:val="17"/>
        <w:numPr>
          <w:ilvl w:val="0"/>
          <w:numId w:val="9"/>
        </w:numPr>
        <w:spacing w:line="360" w:lineRule="auto"/>
        <w:ind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线上理赔【理赔案件处理】页面按险种区分3个tab页，在“意健险”tab页展示当前人员的待办任务：</w:t>
      </w:r>
    </w:p>
    <w:p w14:paraId="4A489FDB">
      <w:pPr>
        <w:pStyle w:val="17"/>
        <w:numPr>
          <w:ilvl w:val="0"/>
          <w:numId w:val="10"/>
        </w:numPr>
        <w:spacing w:line="360" w:lineRule="auto"/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列表中按“赔案名称”、“任务名称”展示待办任务，</w:t>
      </w:r>
    </w:p>
    <w:p w14:paraId="58754E85">
      <w:pPr>
        <w:pStyle w:val="17"/>
        <w:numPr>
          <w:ilvl w:val="0"/>
          <w:numId w:val="10"/>
        </w:numPr>
        <w:spacing w:line="360" w:lineRule="auto"/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点击对应任务左侧下拉栏，展示该任务的明细信息，字段同车险。其中“被保险人手机号”取意健险理赔报案的“出险人电话”。</w:t>
      </w:r>
      <w:r>
        <w:rPr>
          <w:rFonts w:hint="eastAsia"/>
          <w:lang w:val="en-US" w:eastAsia="zh-CN"/>
        </w:rPr>
        <w:tab/>
      </w:r>
    </w:p>
    <w:p w14:paraId="3D6DC148">
      <w:pPr>
        <w:pStyle w:val="17"/>
        <w:numPr>
          <w:ilvl w:val="0"/>
          <w:numId w:val="10"/>
        </w:numPr>
        <w:spacing w:line="360" w:lineRule="auto"/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点击对应任务右侧【工具箱】，展示该任务的4项信息：案件补充、</w:t>
      </w:r>
      <w:commentRangeStart w:id="3"/>
      <w:r>
        <w:rPr>
          <w:rFonts w:hint="eastAsia"/>
          <w:lang w:val="en-US" w:eastAsia="zh-CN"/>
        </w:rPr>
        <w:t>支付信息</w:t>
      </w:r>
      <w:commentRangeEnd w:id="3"/>
      <w:r>
        <w:commentReference w:id="3"/>
      </w:r>
      <w:r>
        <w:rPr>
          <w:rFonts w:hint="eastAsia"/>
          <w:lang w:val="en-US" w:eastAsia="zh-CN"/>
        </w:rPr>
        <w:t>、特殊赔案、重点信息阅读。</w:t>
      </w:r>
    </w:p>
    <w:p w14:paraId="0E96CAA7">
      <w:pPr>
        <w:pStyle w:val="17"/>
        <w:numPr>
          <w:ilvl w:val="0"/>
          <w:numId w:val="11"/>
        </w:numPr>
        <w:spacing w:line="360" w:lineRule="auto"/>
        <w:ind w:left="420" w:leftChars="0" w:hanging="42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案件补充：点击后展示意健险理赔的案件补充说明页面，可添加补充说明。</w:t>
      </w:r>
    </w:p>
    <w:p w14:paraId="2C01709E">
      <w:pPr>
        <w:pStyle w:val="17"/>
        <w:numPr>
          <w:ilvl w:val="0"/>
          <w:numId w:val="11"/>
        </w:numPr>
        <w:spacing w:line="360" w:lineRule="auto"/>
        <w:ind w:left="420" w:leftChars="0" w:hanging="42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支付信息：点击后展示意健险理赔新开发的案件级支付信息录入页面。</w:t>
      </w:r>
    </w:p>
    <w:p w14:paraId="56320E55">
      <w:pPr>
        <w:pStyle w:val="17"/>
        <w:numPr>
          <w:ilvl w:val="0"/>
          <w:numId w:val="11"/>
        </w:numPr>
        <w:spacing w:line="360" w:lineRule="auto"/>
        <w:ind w:left="420" w:leftChars="0" w:hanging="42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特殊赔案：点击后展示意健险理赔的特殊赔案申请页面---</w:t>
      </w:r>
      <w:r>
        <w:rPr>
          <w:rFonts w:hint="eastAsia"/>
          <w:highlight w:val="none"/>
          <w:lang w:val="en-US" w:eastAsia="zh-CN"/>
        </w:rPr>
        <w:t>本次暂不开发，即不提供线上理赔申请特殊赔案的功能。</w:t>
      </w:r>
    </w:p>
    <w:p w14:paraId="15FCB2C7">
      <w:pPr>
        <w:pStyle w:val="17"/>
        <w:numPr>
          <w:ilvl w:val="0"/>
          <w:numId w:val="11"/>
        </w:numPr>
        <w:spacing w:line="360" w:lineRule="auto"/>
        <w:ind w:left="420" w:leftChars="0" w:hanging="420" w:firstLineChars="0"/>
        <w:rPr>
          <w:ins w:id="20" w:author="8000570218" w:date="2025-08-08T14:57:37Z"/>
          <w:rFonts w:hint="default"/>
          <w:lang w:val="en-US" w:eastAsia="zh-CN"/>
        </w:rPr>
      </w:pPr>
      <w:r>
        <w:rPr>
          <w:rFonts w:hint="eastAsia"/>
          <w:lang w:val="en-US" w:eastAsia="zh-CN"/>
        </w:rPr>
        <w:t>重点信息阅读：点击后打开重点信息组装页面，包括</w:t>
      </w:r>
      <w:del w:id="21" w:author="8000570218" w:date="2025-08-08T18:12:44Z">
        <w:r>
          <w:rPr>
            <w:rFonts w:hint="eastAsia"/>
            <w:lang w:val="en-US" w:eastAsia="zh-CN"/>
          </w:rPr>
          <w:delText>承保条款责任</w:delText>
        </w:r>
      </w:del>
      <w:ins w:id="22" w:author="8000570218" w:date="2025-08-08T18:12:47Z">
        <w:r>
          <w:rPr>
            <w:rFonts w:hint="eastAsia"/>
            <w:lang w:val="en-US" w:eastAsia="zh-CN"/>
          </w:rPr>
          <w:t>保单</w:t>
        </w:r>
      </w:ins>
      <w:ins w:id="23" w:author="8000570218" w:date="2025-08-08T18:12:48Z">
        <w:r>
          <w:rPr>
            <w:rFonts w:hint="eastAsia"/>
            <w:lang w:val="en-US" w:eastAsia="zh-CN"/>
          </w:rPr>
          <w:t>信息</w:t>
        </w:r>
      </w:ins>
      <w:r>
        <w:rPr>
          <w:rFonts w:hint="eastAsia"/>
          <w:lang w:val="en-US" w:eastAsia="zh-CN"/>
        </w:rPr>
        <w:t>、特约信息、出险摘要、风险报告。--</w:t>
      </w:r>
      <w:r>
        <w:rPr>
          <w:rFonts w:hint="eastAsia"/>
          <w:highlight w:val="yellow"/>
          <w:lang w:val="en-US" w:eastAsia="zh-CN"/>
        </w:rPr>
        <w:t>待业务明确组装内容</w:t>
      </w:r>
      <w:ins w:id="24" w:author="8000570218" w:date="2025-08-08T14:57:53Z">
        <w:r>
          <w:rPr>
            <w:rFonts w:hint="eastAsia"/>
            <w:highlight w:val="yellow"/>
            <w:lang w:val="en-US" w:eastAsia="zh-CN"/>
          </w:rPr>
          <w:t>，</w:t>
        </w:r>
      </w:ins>
      <w:ins w:id="25" w:author="8000570218" w:date="2025-08-08T14:57:55Z">
        <w:r>
          <w:rPr>
            <w:rFonts w:hint="eastAsia"/>
            <w:highlight w:val="yellow"/>
            <w:lang w:val="en-US" w:eastAsia="zh-CN"/>
          </w:rPr>
          <w:t>答复</w:t>
        </w:r>
      </w:ins>
      <w:ins w:id="26" w:author="8000570218" w:date="2025-08-08T14:57:56Z">
        <w:r>
          <w:rPr>
            <w:rFonts w:hint="eastAsia"/>
            <w:highlight w:val="yellow"/>
            <w:lang w:val="en-US" w:eastAsia="zh-CN"/>
          </w:rPr>
          <w:t>如下，</w:t>
        </w:r>
      </w:ins>
      <w:ins w:id="27" w:author="8000570218" w:date="2025-08-08T14:57:59Z">
        <w:r>
          <w:rPr>
            <w:rFonts w:hint="eastAsia"/>
            <w:highlight w:val="yellow"/>
            <w:lang w:val="en-US" w:eastAsia="zh-CN"/>
          </w:rPr>
          <w:t>参考</w:t>
        </w:r>
      </w:ins>
      <w:ins w:id="28" w:author="8000570218" w:date="2025-08-08T14:58:00Z">
        <w:r>
          <w:rPr>
            <w:rFonts w:hint="eastAsia"/>
            <w:highlight w:val="yellow"/>
            <w:lang w:val="en-US" w:eastAsia="zh-CN"/>
          </w:rPr>
          <w:t>车理赔</w:t>
        </w:r>
      </w:ins>
      <w:ins w:id="29" w:author="8000570218" w:date="2025-08-08T14:58:01Z">
        <w:r>
          <w:rPr>
            <w:rFonts w:hint="eastAsia"/>
            <w:highlight w:val="yellow"/>
            <w:lang w:val="en-US" w:eastAsia="zh-CN"/>
          </w:rPr>
          <w:t>做调整</w:t>
        </w:r>
      </w:ins>
      <w:ins w:id="30" w:author="8000570218" w:date="2025-08-08T14:58:02Z">
        <w:r>
          <w:rPr>
            <w:rFonts w:hint="eastAsia"/>
            <w:highlight w:val="yellow"/>
            <w:lang w:val="en-US" w:eastAsia="zh-CN"/>
          </w:rPr>
          <w:t>。</w:t>
        </w:r>
      </w:ins>
    </w:p>
    <w:p w14:paraId="58B72245">
      <w:pPr>
        <w:pStyle w:val="6"/>
        <w:rPr>
          <w:ins w:id="31" w:author="8000570218" w:date="2025-08-08T14:57:37Z"/>
          <w:rFonts w:hint="eastAsia"/>
          <w:lang w:val="en-US" w:eastAsia="zh-CN"/>
        </w:rPr>
      </w:pPr>
      <w:ins w:id="32" w:author="8000570218" w:date="2025-08-08T14:57:37Z">
        <w:r>
          <w:rPr>
            <w:rFonts w:hint="eastAsia"/>
            <w:lang w:val="en-US" w:eastAsia="zh-CN"/>
          </w:rPr>
          <w:t>“承保险种”变更为“保单信息”</w:t>
        </w:r>
      </w:ins>
      <w:ins w:id="33" w:author="8000570218" w:date="2025-08-13T17:58:32Z">
        <w:r>
          <w:rPr>
            <w:rFonts w:hint="eastAsia"/>
            <w:lang w:val="en-US" w:eastAsia="zh-CN"/>
          </w:rPr>
          <w:t>，</w:t>
        </w:r>
      </w:ins>
      <w:ins w:id="34" w:author="8000570218" w:date="2025-08-13T17:58:34Z">
        <w:r>
          <w:rPr>
            <w:rFonts w:hint="eastAsia"/>
            <w:lang w:val="en-US" w:eastAsia="zh-CN"/>
          </w:rPr>
          <w:t>跳转</w:t>
        </w:r>
      </w:ins>
      <w:ins w:id="35" w:author="8000570218" w:date="2025-08-13T17:58:39Z">
        <w:r>
          <w:rPr>
            <w:rFonts w:hint="eastAsia"/>
            <w:lang w:val="en-US" w:eastAsia="zh-CN"/>
          </w:rPr>
          <w:t>意健险</w:t>
        </w:r>
      </w:ins>
      <w:ins w:id="36" w:author="8000570218" w:date="2025-08-13T17:58:40Z">
        <w:r>
          <w:rPr>
            <w:rFonts w:hint="eastAsia"/>
            <w:lang w:val="en-US" w:eastAsia="zh-CN"/>
          </w:rPr>
          <w:t>理赔</w:t>
        </w:r>
      </w:ins>
      <w:ins w:id="37" w:author="8000570218" w:date="2025-08-13T17:58:42Z">
        <w:r>
          <w:rPr>
            <w:rFonts w:hint="eastAsia"/>
            <w:lang w:val="en-US" w:eastAsia="zh-CN"/>
          </w:rPr>
          <w:t>【</w:t>
        </w:r>
      </w:ins>
      <w:ins w:id="38" w:author="8000570218" w:date="2025-08-13T17:58:43Z">
        <w:r>
          <w:rPr>
            <w:rFonts w:hint="eastAsia"/>
            <w:lang w:val="en-US" w:eastAsia="zh-CN"/>
          </w:rPr>
          <w:t>保单</w:t>
        </w:r>
      </w:ins>
      <w:ins w:id="39" w:author="8000570218" w:date="2025-08-13T17:58:44Z">
        <w:r>
          <w:rPr>
            <w:rFonts w:hint="eastAsia"/>
            <w:lang w:val="en-US" w:eastAsia="zh-CN"/>
          </w:rPr>
          <w:t>详情</w:t>
        </w:r>
      </w:ins>
      <w:ins w:id="40" w:author="8000570218" w:date="2025-08-13T17:58:42Z">
        <w:r>
          <w:rPr>
            <w:rFonts w:hint="eastAsia"/>
            <w:lang w:val="en-US" w:eastAsia="zh-CN"/>
          </w:rPr>
          <w:t>】</w:t>
        </w:r>
      </w:ins>
      <w:ins w:id="41" w:author="8000570218" w:date="2025-08-13T17:58:46Z">
        <w:r>
          <w:rPr>
            <w:rFonts w:hint="eastAsia"/>
            <w:lang w:val="en-US" w:eastAsia="zh-CN"/>
          </w:rPr>
          <w:t>页面</w:t>
        </w:r>
      </w:ins>
      <w:ins w:id="42" w:author="8000570218" w:date="2025-08-08T14:57:37Z">
        <w:r>
          <w:rPr>
            <w:rFonts w:hint="eastAsia"/>
            <w:lang w:val="en-US" w:eastAsia="zh-CN"/>
          </w:rPr>
          <w:t>。</w:t>
        </w:r>
      </w:ins>
    </w:p>
    <w:p w14:paraId="6FE6B7F7">
      <w:pPr>
        <w:pStyle w:val="6"/>
        <w:rPr>
          <w:ins w:id="43" w:author="8000570218" w:date="2025-08-08T15:04:31Z"/>
          <w:rFonts w:hint="eastAsia"/>
          <w:strike/>
          <w:lang w:val="en-US" w:eastAsia="zh-CN"/>
          <w:rPrChange w:id="44" w:author="8000570218" w:date="2025-08-13T17:58:28Z">
            <w:rPr>
              <w:ins w:id="45" w:author="8000570218" w:date="2025-08-08T15:04:31Z"/>
              <w:rFonts w:hint="eastAsia"/>
              <w:lang w:val="en-US" w:eastAsia="zh-CN"/>
            </w:rPr>
          </w:rPrChange>
        </w:rPr>
      </w:pPr>
      <w:ins w:id="46" w:author="8000570218" w:date="2025-08-08T14:57:37Z">
        <w:r>
          <w:rPr>
            <w:rFonts w:hint="eastAsia"/>
            <w:strike/>
            <w:lang w:val="en-US" w:eastAsia="zh-CN"/>
            <w:rPrChange w:id="47" w:author="8000570218" w:date="2025-08-13T17:58:28Z">
              <w:rPr>
                <w:rFonts w:hint="eastAsia"/>
                <w:lang w:val="en-US" w:eastAsia="zh-CN"/>
              </w:rPr>
            </w:rPrChange>
          </w:rPr>
          <w:t>“保单信息”包含：承保条款责任、新续保标志（新保或续保）、保险期间（即保险期间起期——保险期间止期）</w:t>
        </w:r>
      </w:ins>
      <w:ins w:id="48" w:author="8000570218" w:date="2025-08-08T15:03:38Z">
        <w:r>
          <w:rPr>
            <w:rFonts w:hint="eastAsia"/>
            <w:strike/>
            <w:lang w:val="en-US" w:eastAsia="zh-CN"/>
            <w:rPrChange w:id="49" w:author="8000570218" w:date="2025-08-13T17:58:28Z">
              <w:rPr>
                <w:rFonts w:hint="eastAsia"/>
                <w:lang w:val="en-US" w:eastAsia="zh-CN"/>
              </w:rPr>
            </w:rPrChange>
          </w:rPr>
          <w:t>承保</w:t>
        </w:r>
      </w:ins>
      <w:ins w:id="50" w:author="8000570218" w:date="2025-08-08T15:03:40Z">
        <w:r>
          <w:rPr>
            <w:rFonts w:hint="eastAsia"/>
            <w:strike/>
            <w:lang w:val="en-US" w:eastAsia="zh-CN"/>
            <w:rPrChange w:id="51" w:author="8000570218" w:date="2025-08-13T17:58:28Z">
              <w:rPr>
                <w:rFonts w:hint="eastAsia"/>
                <w:lang w:val="en-US" w:eastAsia="zh-CN"/>
              </w:rPr>
            </w:rPrChange>
          </w:rPr>
          <w:t>条款责任</w:t>
        </w:r>
      </w:ins>
      <w:ins w:id="52" w:author="8000570218" w:date="2025-08-08T15:03:44Z">
        <w:r>
          <w:rPr>
            <w:rFonts w:hint="eastAsia"/>
            <w:strike/>
            <w:lang w:val="en-US" w:eastAsia="zh-CN"/>
            <w:rPrChange w:id="53" w:author="8000570218" w:date="2025-08-13T17:58:28Z">
              <w:rPr>
                <w:rFonts w:hint="eastAsia"/>
                <w:lang w:val="en-US" w:eastAsia="zh-CN"/>
              </w:rPr>
            </w:rPrChange>
          </w:rPr>
          <w:t>包括</w:t>
        </w:r>
      </w:ins>
      <w:ins w:id="54" w:author="8000570218" w:date="2025-08-08T15:03:45Z">
        <w:r>
          <w:rPr>
            <w:rFonts w:hint="eastAsia"/>
            <w:strike/>
            <w:lang w:val="en-US" w:eastAsia="zh-CN"/>
            <w:rPrChange w:id="55" w:author="8000570218" w:date="2025-08-13T17:58:28Z">
              <w:rPr>
                <w:rFonts w:hint="eastAsia"/>
                <w:lang w:val="en-US" w:eastAsia="zh-CN"/>
              </w:rPr>
            </w:rPrChange>
          </w:rPr>
          <w:t>：</w:t>
        </w:r>
      </w:ins>
      <w:ins w:id="56" w:author="8000570218" w:date="2025-08-08T15:03:48Z">
        <w:r>
          <w:rPr>
            <w:rFonts w:hint="eastAsia"/>
            <w:strike/>
            <w:lang w:val="en-US" w:eastAsia="zh-CN"/>
            <w:rPrChange w:id="57" w:author="8000570218" w:date="2025-08-13T17:58:28Z">
              <w:rPr>
                <w:rFonts w:hint="eastAsia"/>
                <w:lang w:val="en-US" w:eastAsia="zh-CN"/>
              </w:rPr>
            </w:rPrChange>
          </w:rPr>
          <w:t>条款、</w:t>
        </w:r>
      </w:ins>
      <w:ins w:id="58" w:author="8000570218" w:date="2025-08-08T15:03:52Z">
        <w:r>
          <w:rPr>
            <w:rFonts w:hint="eastAsia"/>
            <w:strike/>
            <w:lang w:val="en-US" w:eastAsia="zh-CN"/>
            <w:rPrChange w:id="59" w:author="8000570218" w:date="2025-08-13T17:58:28Z">
              <w:rPr>
                <w:rFonts w:hint="eastAsia"/>
                <w:lang w:val="en-US" w:eastAsia="zh-CN"/>
              </w:rPr>
            </w:rPrChange>
          </w:rPr>
          <w:t>责任</w:t>
        </w:r>
      </w:ins>
      <w:ins w:id="60" w:author="8000570218" w:date="2025-08-08T15:03:55Z">
        <w:r>
          <w:rPr>
            <w:rFonts w:hint="eastAsia"/>
            <w:strike/>
            <w:lang w:val="en-US" w:eastAsia="zh-CN"/>
            <w:rPrChange w:id="61" w:author="8000570218" w:date="2025-08-13T17:58:28Z">
              <w:rPr>
                <w:rFonts w:hint="eastAsia"/>
                <w:lang w:val="en-US" w:eastAsia="zh-CN"/>
              </w:rPr>
            </w:rPrChange>
          </w:rPr>
          <w:t>、</w:t>
        </w:r>
      </w:ins>
      <w:ins w:id="62" w:author="8000570218" w:date="2025-08-08T15:04:23Z">
        <w:r>
          <w:rPr>
            <w:rFonts w:hint="eastAsia"/>
            <w:strike/>
            <w:lang w:val="en-US" w:eastAsia="zh-CN"/>
            <w:rPrChange w:id="63" w:author="8000570218" w:date="2025-08-13T17:58:28Z">
              <w:rPr>
                <w:rFonts w:hint="eastAsia"/>
                <w:lang w:val="en-US" w:eastAsia="zh-CN"/>
              </w:rPr>
            </w:rPrChange>
          </w:rPr>
          <w:t>人均</w:t>
        </w:r>
      </w:ins>
      <w:ins w:id="64" w:author="8000570218" w:date="2025-08-08T15:04:25Z">
        <w:r>
          <w:rPr>
            <w:rFonts w:hint="eastAsia"/>
            <w:strike/>
            <w:lang w:val="en-US" w:eastAsia="zh-CN"/>
            <w:rPrChange w:id="65" w:author="8000570218" w:date="2025-08-13T17:58:28Z">
              <w:rPr>
                <w:rFonts w:hint="eastAsia"/>
                <w:lang w:val="en-US" w:eastAsia="zh-CN"/>
              </w:rPr>
            </w:rPrChange>
          </w:rPr>
          <w:t>保额</w:t>
        </w:r>
      </w:ins>
      <w:ins w:id="66" w:author="8000570218" w:date="2025-08-08T15:04:28Z">
        <w:r>
          <w:rPr>
            <w:rFonts w:hint="eastAsia"/>
            <w:strike/>
            <w:lang w:val="en-US" w:eastAsia="zh-CN"/>
            <w:rPrChange w:id="67" w:author="8000570218" w:date="2025-08-13T17:58:28Z">
              <w:rPr>
                <w:rFonts w:hint="eastAsia"/>
                <w:lang w:val="en-US" w:eastAsia="zh-CN"/>
              </w:rPr>
            </w:rPrChange>
          </w:rPr>
          <w:t>。</w:t>
        </w:r>
      </w:ins>
      <w:ins w:id="68" w:author="8000570218" w:date="2025-08-08T15:04:29Z">
        <w:r>
          <w:rPr>
            <w:rFonts w:hint="eastAsia"/>
            <w:strike/>
            <w:lang w:val="en-US" w:eastAsia="zh-CN"/>
            <w:rPrChange w:id="69" w:author="8000570218" w:date="2025-08-13T17:58:28Z">
              <w:rPr>
                <w:rFonts w:hint="eastAsia"/>
                <w:lang w:val="en-US" w:eastAsia="zh-CN"/>
              </w:rPr>
            </w:rPrChange>
          </w:rPr>
          <w:t>三个</w:t>
        </w:r>
      </w:ins>
      <w:ins w:id="70" w:author="8000570218" w:date="2025-08-08T15:04:30Z">
        <w:r>
          <w:rPr>
            <w:rFonts w:hint="eastAsia"/>
            <w:strike/>
            <w:lang w:val="en-US" w:eastAsia="zh-CN"/>
            <w:rPrChange w:id="71" w:author="8000570218" w:date="2025-08-13T17:58:28Z">
              <w:rPr>
                <w:rFonts w:hint="eastAsia"/>
                <w:lang w:val="en-US" w:eastAsia="zh-CN"/>
              </w:rPr>
            </w:rPrChange>
          </w:rPr>
          <w:t>字段</w:t>
        </w:r>
      </w:ins>
      <w:ins w:id="72" w:author="8000570218" w:date="2025-08-08T15:04:36Z">
        <w:r>
          <w:rPr>
            <w:rFonts w:hint="eastAsia"/>
            <w:strike/>
            <w:lang w:val="en-US" w:eastAsia="zh-CN"/>
            <w:rPrChange w:id="73" w:author="8000570218" w:date="2025-08-13T17:58:28Z">
              <w:rPr>
                <w:rFonts w:hint="eastAsia"/>
                <w:lang w:val="en-US" w:eastAsia="zh-CN"/>
              </w:rPr>
            </w:rPrChange>
          </w:rPr>
          <w:t>。</w:t>
        </w:r>
      </w:ins>
    </w:p>
    <w:p w14:paraId="7971BBCB">
      <w:pPr>
        <w:pStyle w:val="6"/>
      </w:pPr>
      <w:ins w:id="74" w:author="8000570218" w:date="2025-08-08T15:05:05Z">
        <w:r>
          <w:rPr/>
          <w:drawing>
            <wp:inline distT="0" distB="0" distL="114300" distR="114300">
              <wp:extent cx="5274310" cy="1026160"/>
              <wp:effectExtent l="0" t="0" r="2540" b="2540"/>
              <wp:docPr id="11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1" name="图片 1"/>
                      <pic:cNvPicPr>
                        <a:picLocks noChangeAspect="1"/>
                      </pic:cNvPicPr>
                    </pic:nvPicPr>
                    <pic:blipFill>
                      <a:blip r:embed="rId17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74310" cy="1026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3002F300">
      <w:pPr>
        <w:pStyle w:val="6"/>
        <w:rPr>
          <w:del w:id="76" w:author="8000570218" w:date="2025-08-13T17:58:51Z"/>
          <w:rFonts w:hint="eastAsia" w:eastAsia="宋体"/>
          <w:lang w:val="en-US" w:eastAsia="zh-CN"/>
        </w:rPr>
      </w:pPr>
      <w:del w:id="77" w:author="8000570218" w:date="2025-08-13T17:58:51Z">
        <w:r>
          <w:rPr>
            <w:rFonts w:hint="eastAsia"/>
            <w:lang w:val="en-US" w:eastAsia="zh-CN"/>
          </w:rPr>
          <w:delText>特约内容：</w:delText>
        </w:r>
      </w:del>
      <w:del w:id="78" w:author="8000570218" w:date="2025-08-13T17:58:51Z">
        <w:r>
          <w:rPr>
            <w:rFonts w:hint="eastAsia"/>
          </w:rPr>
          <w:delText>当前保单详情页面特约约定模块对应内容</w:delText>
        </w:r>
      </w:del>
    </w:p>
    <w:p w14:paraId="37B5B0A4">
      <w:pPr>
        <w:pStyle w:val="6"/>
        <w:rPr>
          <w:rFonts w:hint="eastAsia" w:eastAsia="宋体"/>
          <w:lang w:val="en-US" w:eastAsia="zh-CN"/>
        </w:rPr>
      </w:pPr>
      <w:r>
        <w:rPr>
          <w:rFonts w:hint="eastAsia"/>
          <w:lang w:val="en-US" w:eastAsia="zh-CN"/>
        </w:rPr>
        <w:t>出险摘要：</w:t>
      </w:r>
      <w:del w:id="79" w:author="8000570218" w:date="2025-08-13T17:58:59Z">
        <w:r>
          <w:rPr>
            <w:rFonts w:hint="eastAsia"/>
          </w:rPr>
          <w:delText>案件信息页面出险信息模块对应内容</w:delText>
        </w:r>
      </w:del>
      <w:ins w:id="80" w:author="8000570218" w:date="2025-08-13T17:59:01Z">
        <w:r>
          <w:rPr>
            <w:rFonts w:hint="eastAsia"/>
            <w:lang w:val="en-US" w:eastAsia="zh-CN"/>
          </w:rPr>
          <w:t>跳转</w:t>
        </w:r>
      </w:ins>
      <w:ins w:id="81" w:author="8000570218" w:date="2025-08-13T17:59:04Z">
        <w:r>
          <w:rPr>
            <w:rFonts w:hint="eastAsia"/>
            <w:lang w:val="en-US" w:eastAsia="zh-CN"/>
          </w:rPr>
          <w:t>意健险</w:t>
        </w:r>
      </w:ins>
      <w:ins w:id="82" w:author="8000570218" w:date="2025-08-13T17:59:05Z">
        <w:r>
          <w:rPr>
            <w:rFonts w:hint="eastAsia"/>
            <w:lang w:val="en-US" w:eastAsia="zh-CN"/>
          </w:rPr>
          <w:t>理赔</w:t>
        </w:r>
      </w:ins>
      <w:ins w:id="83" w:author="8000570218" w:date="2025-08-13T17:59:06Z">
        <w:r>
          <w:rPr>
            <w:rFonts w:hint="eastAsia"/>
            <w:lang w:val="en-US" w:eastAsia="zh-CN"/>
          </w:rPr>
          <w:t>【</w:t>
        </w:r>
      </w:ins>
      <w:ins w:id="84" w:author="8000570218" w:date="2025-08-13T17:59:07Z">
        <w:r>
          <w:rPr>
            <w:rFonts w:hint="eastAsia"/>
            <w:lang w:val="en-US" w:eastAsia="zh-CN"/>
          </w:rPr>
          <w:t>案件</w:t>
        </w:r>
      </w:ins>
      <w:ins w:id="85" w:author="8000570218" w:date="2025-08-13T17:59:08Z">
        <w:r>
          <w:rPr>
            <w:rFonts w:hint="eastAsia"/>
            <w:lang w:val="en-US" w:eastAsia="zh-CN"/>
          </w:rPr>
          <w:t>信息</w:t>
        </w:r>
      </w:ins>
      <w:ins w:id="86" w:author="8000570218" w:date="2025-08-13T17:59:09Z">
        <w:r>
          <w:rPr>
            <w:rFonts w:hint="eastAsia"/>
            <w:lang w:val="en-US" w:eastAsia="zh-CN"/>
          </w:rPr>
          <w:t>页面</w:t>
        </w:r>
      </w:ins>
      <w:ins w:id="87" w:author="8000570218" w:date="2025-08-13T17:59:06Z">
        <w:r>
          <w:rPr>
            <w:rFonts w:hint="eastAsia"/>
            <w:lang w:val="en-US" w:eastAsia="zh-CN"/>
          </w:rPr>
          <w:t>】</w:t>
        </w:r>
      </w:ins>
      <w:ins w:id="88" w:author="8000570218" w:date="2025-08-08T18:14:30Z">
        <w:r>
          <w:rPr>
            <w:rFonts w:hint="eastAsia"/>
            <w:lang w:eastAsia="zh-CN"/>
          </w:rPr>
          <w:t>；</w:t>
        </w:r>
      </w:ins>
    </w:p>
    <w:p w14:paraId="00101662">
      <w:pPr>
        <w:pStyle w:val="6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风险报告：</w:t>
      </w:r>
      <w:ins w:id="89" w:author="8000570218" w:date="2025-08-13T18:06:45Z">
        <w:r>
          <w:rPr>
            <w:rFonts w:hint="eastAsia"/>
            <w:lang w:val="en-US" w:eastAsia="zh-CN"/>
          </w:rPr>
          <w:t>跳转</w:t>
        </w:r>
      </w:ins>
      <w:ins w:id="90" w:author="8000570218" w:date="2025-08-13T18:06:48Z">
        <w:r>
          <w:rPr>
            <w:rFonts w:hint="eastAsia"/>
            <w:lang w:val="en-US" w:eastAsia="zh-CN"/>
          </w:rPr>
          <w:t>意健险理赔</w:t>
        </w:r>
      </w:ins>
      <w:ins w:id="91" w:author="8000570218" w:date="2025-08-13T18:06:50Z">
        <w:r>
          <w:rPr>
            <w:rFonts w:hint="eastAsia"/>
            <w:lang w:val="en-US" w:eastAsia="zh-CN"/>
          </w:rPr>
          <w:t>【</w:t>
        </w:r>
      </w:ins>
      <w:ins w:id="92" w:author="8000570218" w:date="2025-08-08T18:13:00Z">
        <w:r>
          <w:rPr>
            <w:rFonts w:hint="eastAsia"/>
            <w:lang w:val="en-US" w:eastAsia="zh-CN"/>
          </w:rPr>
          <w:t>案件</w:t>
        </w:r>
      </w:ins>
      <w:ins w:id="93" w:author="8000570218" w:date="2025-08-08T18:14:23Z">
        <w:r>
          <w:rPr>
            <w:rFonts w:hint="eastAsia"/>
            <w:lang w:val="en-US" w:eastAsia="zh-CN"/>
          </w:rPr>
          <w:t>风险</w:t>
        </w:r>
      </w:ins>
      <w:ins w:id="94" w:author="8000570218" w:date="2025-08-08T18:14:24Z">
        <w:r>
          <w:rPr>
            <w:rFonts w:hint="eastAsia"/>
            <w:lang w:val="en-US" w:eastAsia="zh-CN"/>
          </w:rPr>
          <w:t>提示页面</w:t>
        </w:r>
      </w:ins>
      <w:ins w:id="95" w:author="8000570218" w:date="2025-08-13T18:06:57Z">
        <w:r>
          <w:rPr>
            <w:rFonts w:hint="eastAsia"/>
            <w:lang w:val="en-US" w:eastAsia="zh-CN"/>
          </w:rPr>
          <w:t>】</w:t>
        </w:r>
      </w:ins>
      <w:ins w:id="96" w:author="8000570218" w:date="2025-08-08T18:14:25Z">
        <w:r>
          <w:rPr>
            <w:rFonts w:hint="eastAsia"/>
            <w:lang w:val="en-US" w:eastAsia="zh-CN"/>
          </w:rPr>
          <w:t>。</w:t>
        </w:r>
      </w:ins>
    </w:p>
    <w:p w14:paraId="3B6EDE91">
      <w:pPr>
        <w:pStyle w:val="17"/>
        <w:numPr>
          <w:ilvl w:val="0"/>
          <w:numId w:val="0"/>
        </w:numPr>
        <w:spacing w:line="360" w:lineRule="auto"/>
        <w:ind w:left="420" w:left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3754755" cy="1425575"/>
            <wp:effectExtent l="0" t="0" r="17145" b="3175"/>
            <wp:docPr id="12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754755" cy="142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7BE7FC">
      <w:pPr>
        <w:pStyle w:val="17"/>
        <w:numPr>
          <w:ilvl w:val="0"/>
          <w:numId w:val="0"/>
        </w:numPr>
        <w:spacing w:line="360" w:lineRule="auto"/>
        <w:ind w:left="420" w:leftChars="0"/>
        <w:rPr>
          <w:ins w:id="97" w:author="8000570218" w:date="2025-08-13T17:14:26Z"/>
          <w:rFonts w:hint="eastAsia"/>
          <w:b/>
          <w:bCs/>
          <w:color w:val="0000FF"/>
          <w:lang w:val="en-US" w:eastAsia="zh-CN"/>
        </w:rPr>
      </w:pPr>
      <w:r>
        <w:rPr>
          <w:rFonts w:hint="eastAsia"/>
          <w:b/>
          <w:bCs/>
          <w:lang w:val="en-US" w:eastAsia="zh-CN"/>
        </w:rPr>
        <w:t>待办列表详见下图红框区域：</w:t>
      </w:r>
      <w:r>
        <w:rPr>
          <w:rFonts w:hint="eastAsia"/>
          <w:b/>
          <w:bCs/>
          <w:color w:val="0000FF"/>
          <w:lang w:val="en-US" w:eastAsia="zh-CN"/>
        </w:rPr>
        <w:t>需要对赔案名称前新增“意”或“健”标识，根据险种代码区分，险种代码5和E开头的为“意”，其余为“健”</w:t>
      </w:r>
    </w:p>
    <w:p w14:paraId="4271E887">
      <w:pPr>
        <w:pStyle w:val="17"/>
        <w:numPr>
          <w:ilvl w:val="0"/>
          <w:numId w:val="0"/>
        </w:numPr>
        <w:spacing w:line="360" w:lineRule="auto"/>
        <w:ind w:left="420" w:leftChars="0"/>
        <w:rPr>
          <w:rFonts w:hint="default"/>
          <w:b/>
          <w:bCs/>
          <w:color w:val="0000FF"/>
          <w:lang w:val="en-US" w:eastAsia="zh-CN"/>
        </w:rPr>
      </w:pPr>
      <w:ins w:id="98" w:author="8000570218" w:date="2025-08-13T17:14:19Z">
        <w:r>
          <w:rPr>
            <w:rFonts w:ascii="宋体" w:hAnsi="宋体" w:eastAsia="宋体" w:cs="宋体"/>
            <w:sz w:val="24"/>
            <w:szCs w:val="24"/>
          </w:rPr>
          <w:t>5\E 意外险   6\7\8\9\V\W 健康险</w:t>
        </w:r>
      </w:ins>
    </w:p>
    <w:p w14:paraId="50F49909">
      <w:pPr>
        <w:pStyle w:val="17"/>
        <w:numPr>
          <w:ilvl w:val="0"/>
          <w:numId w:val="0"/>
        </w:numPr>
        <w:spacing w:line="360" w:lineRule="auto"/>
        <w:ind w:leftChars="0"/>
      </w:pPr>
      <w:r>
        <w:drawing>
          <wp:inline distT="0" distB="0" distL="114300" distR="114300">
            <wp:extent cx="5267325" cy="2557145"/>
            <wp:effectExtent l="0" t="0" r="9525" b="14605"/>
            <wp:docPr id="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57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A4BD2D">
      <w:pPr>
        <w:pStyle w:val="17"/>
        <w:numPr>
          <w:ilvl w:val="0"/>
          <w:numId w:val="9"/>
        </w:numPr>
        <w:spacing w:line="360" w:lineRule="auto"/>
        <w:ind w:left="360" w:leftChars="0" w:hanging="360" w:firstLineChars="0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点击待办列表某一任务后（选中任务，点右侧边栏“立案”或“</w:t>
      </w:r>
      <w:r>
        <w:rPr>
          <w:rFonts w:hint="eastAsia"/>
          <w:color w:val="0000FF"/>
          <w:lang w:val="en-US" w:eastAsia="zh-CN"/>
        </w:rPr>
        <w:t>理算</w:t>
      </w:r>
      <w:r>
        <w:rPr>
          <w:rFonts w:hint="eastAsia"/>
          <w:lang w:val="en-US" w:eastAsia="zh-CN"/>
        </w:rPr>
        <w:t>”），打开对应任务处理页面，即打开立案、理算页面（</w:t>
      </w:r>
      <w:r>
        <w:rPr>
          <w:rFonts w:hint="eastAsia"/>
          <w:color w:val="0000FF"/>
          <w:lang w:val="en-US" w:eastAsia="zh-CN"/>
        </w:rPr>
        <w:t>需要理赔系统控制线上处理的立案任务不可以发起垫付，经核实目前已支持</w:t>
      </w:r>
      <w:r>
        <w:rPr>
          <w:rFonts w:hint="eastAsia"/>
          <w:lang w:val="en-US" w:eastAsia="zh-CN"/>
        </w:rPr>
        <w:t>），完成立案处理。</w:t>
      </w:r>
    </w:p>
    <w:p w14:paraId="4858C5D9">
      <w:pPr>
        <w:pStyle w:val="17"/>
        <w:numPr>
          <w:ilvl w:val="0"/>
          <w:numId w:val="12"/>
        </w:numPr>
        <w:spacing w:line="360" w:lineRule="auto"/>
        <w:ind w:left="425" w:leftChars="0" w:hanging="425" w:firstLineChars="0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立案页面：</w:t>
      </w:r>
    </w:p>
    <w:p w14:paraId="7DE19AD1">
      <w:pPr>
        <w:pStyle w:val="17"/>
        <w:numPr>
          <w:ilvl w:val="0"/>
          <w:numId w:val="0"/>
        </w:numPr>
        <w:spacing w:line="360" w:lineRule="auto"/>
        <w:ind w:leftChars="0"/>
      </w:pPr>
      <w:r>
        <w:drawing>
          <wp:inline distT="0" distB="0" distL="114300" distR="114300">
            <wp:extent cx="5270500" cy="2487930"/>
            <wp:effectExtent l="0" t="0" r="6350" b="7620"/>
            <wp:docPr id="1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2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87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836FAD">
      <w:pPr>
        <w:pStyle w:val="17"/>
        <w:numPr>
          <w:ilvl w:val="0"/>
          <w:numId w:val="12"/>
        </w:numPr>
        <w:spacing w:line="360" w:lineRule="auto"/>
        <w:ind w:left="425" w:leftChars="0" w:hanging="425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理算页面：</w:t>
      </w:r>
    </w:p>
    <w:p w14:paraId="197CA691">
      <w:pPr>
        <w:pStyle w:val="17"/>
        <w:numPr>
          <w:ilvl w:val="0"/>
          <w:numId w:val="0"/>
        </w:numPr>
        <w:spacing w:line="360" w:lineRule="auto"/>
        <w:ind w:leftChars="0"/>
        <w:rPr>
          <w:rFonts w:hint="eastAsia"/>
          <w:lang w:val="en-US" w:eastAsia="zh-CN"/>
        </w:rPr>
      </w:pPr>
      <w:r>
        <w:drawing>
          <wp:inline distT="0" distB="0" distL="114300" distR="114300">
            <wp:extent cx="5272405" cy="1779270"/>
            <wp:effectExtent l="0" t="0" r="4445" b="11430"/>
            <wp:docPr id="1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779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A89CCA">
      <w:pPr>
        <w:pStyle w:val="17"/>
        <w:numPr>
          <w:ilvl w:val="0"/>
          <w:numId w:val="0"/>
        </w:numPr>
        <w:spacing w:line="360" w:lineRule="auto"/>
        <w:ind w:leftChars="0"/>
      </w:pPr>
    </w:p>
    <w:p w14:paraId="5DAA688B">
      <w:pPr>
        <w:pStyle w:val="17"/>
        <w:numPr>
          <w:ilvl w:val="0"/>
          <w:numId w:val="9"/>
        </w:numPr>
        <w:spacing w:line="360" w:lineRule="auto"/>
        <w:ind w:left="360" w:leftChars="0" w:hanging="36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点击代码列表某一任务后，线上理赔页面同时切换到此案件与客户的沟通页面，即下图中部红框区域，意健险理赔案件可复用目前线上理赔的下方红框区域功能，获取的单证新增和支付信息可同步至对应意健险理赔案件中：</w:t>
      </w:r>
    </w:p>
    <w:p w14:paraId="06FBF7FA">
      <w:pPr>
        <w:pStyle w:val="17"/>
        <w:numPr>
          <w:ilvl w:val="0"/>
          <w:numId w:val="0"/>
        </w:numPr>
        <w:spacing w:line="360" w:lineRule="auto"/>
        <w:ind w:left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5262880" cy="2661920"/>
            <wp:effectExtent l="0" t="0" r="13970" b="5080"/>
            <wp:docPr id="8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7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66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81EC7B">
      <w:pPr>
        <w:numPr>
          <w:ilvl w:val="0"/>
          <w:numId w:val="0"/>
        </w:num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</w:p>
    <w:p w14:paraId="0FF0A4FB">
      <w:pPr>
        <w:numPr>
          <w:ilvl w:val="0"/>
          <w:numId w:val="0"/>
        </w:numPr>
        <w:rPr>
          <w:rFonts w:hint="default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二、线上转线下</w:t>
      </w:r>
    </w:p>
    <w:p w14:paraId="4AFFD736">
      <w:pPr>
        <w:numPr>
          <w:ilvl w:val="0"/>
          <w:numId w:val="0"/>
        </w:numPr>
        <w:rPr>
          <w:rFonts w:hint="eastAsia" w:eastAsia="微软雅黑"/>
          <w:lang w:val="en-US" w:eastAsia="zh-CN"/>
        </w:rPr>
      </w:pPr>
      <w:r>
        <w:rPr>
          <w:rFonts w:hint="eastAsia"/>
          <w:lang w:val="en-US" w:eastAsia="zh-CN"/>
        </w:rPr>
        <w:t>1. 当流转至线上处理的案件经</w:t>
      </w:r>
      <w:r>
        <w:rPr>
          <w:rFonts w:hint="eastAsia"/>
          <w:b/>
          <w:bCs/>
          <w:lang w:val="en-US" w:eastAsia="zh-CN"/>
        </w:rPr>
        <w:t>人工或系统</w:t>
      </w:r>
      <w:r>
        <w:rPr>
          <w:rFonts w:hint="eastAsia"/>
          <w:lang w:val="en-US" w:eastAsia="zh-CN"/>
        </w:rPr>
        <w:t>自动判断，需要转线下（即流转回意健险理赔系统）处理时，可在线上理赔系统左侧待办中选中对应案件，然后点击右侧“</w:t>
      </w:r>
      <w:r>
        <w:rPr>
          <w:rFonts w:hint="eastAsia"/>
          <w:b/>
          <w:bCs/>
          <w:lang w:val="en-US" w:eastAsia="zh-CN"/>
        </w:rPr>
        <w:t>任务改派</w:t>
      </w:r>
      <w:r>
        <w:rPr>
          <w:rFonts w:hint="eastAsia"/>
          <w:lang w:val="en-US" w:eastAsia="zh-CN"/>
        </w:rPr>
        <w:t>”，线上理赔打开意健险理赔的【申请改派】页面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19"/>
          <w:szCs w:val="19"/>
          <w:shd w:val="clear" w:fill="F5F5F5"/>
        </w:rPr>
        <w:t>REGD42025000000000000708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19"/>
          <w:szCs w:val="19"/>
          <w:shd w:val="clear" w:fill="F5F5F5"/>
          <w:lang w:val="en-US" w:eastAsia="zh-CN"/>
        </w:rPr>
        <w:t xml:space="preserve">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0"/>
          <w:sz w:val="15"/>
          <w:szCs w:val="15"/>
          <w:shd w:val="clear" w:fill="FFFFFF"/>
        </w:rPr>
        <w:t>8000705944</w:t>
      </w:r>
    </w:p>
    <w:p w14:paraId="220F89FB">
      <w:pPr>
        <w:numPr>
          <w:ilvl w:val="0"/>
          <w:numId w:val="0"/>
        </w:numPr>
      </w:pPr>
      <w:r>
        <w:drawing>
          <wp:inline distT="0" distB="0" distL="114300" distR="114300">
            <wp:extent cx="5267325" cy="2557145"/>
            <wp:effectExtent l="0" t="0" r="9525" b="14605"/>
            <wp:docPr id="9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8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57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38A628">
      <w:pPr>
        <w:numPr>
          <w:ilvl w:val="0"/>
          <w:numId w:val="0"/>
        </w:numPr>
      </w:pPr>
    </w:p>
    <w:p w14:paraId="3DDCE986">
      <w:pPr>
        <w:numPr>
          <w:ilvl w:val="0"/>
          <w:numId w:val="0"/>
        </w:numPr>
      </w:pPr>
      <w:r>
        <w:drawing>
          <wp:inline distT="0" distB="0" distL="114300" distR="114300">
            <wp:extent cx="5262245" cy="2488565"/>
            <wp:effectExtent l="0" t="0" r="14605" b="698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488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9DB843">
      <w:pPr>
        <w:numPr>
          <w:ilvl w:val="0"/>
          <w:numId w:val="0"/>
        </w:numPr>
        <w:rPr>
          <w:rFonts w:hint="eastAsia"/>
          <w:color w:val="0000FF"/>
          <w:lang w:val="en-US" w:eastAsia="zh-CN"/>
        </w:rPr>
      </w:pPr>
      <w:r>
        <w:rPr>
          <w:rFonts w:hint="eastAsia"/>
          <w:color w:val="0000FF"/>
          <w:lang w:val="en-US" w:eastAsia="zh-CN"/>
        </w:rPr>
        <w:t>注意：</w:t>
      </w:r>
    </w:p>
    <w:p w14:paraId="5A9FA766">
      <w:pPr>
        <w:numPr>
          <w:ilvl w:val="0"/>
          <w:numId w:val="13"/>
        </w:numPr>
        <w:rPr>
          <w:rFonts w:hint="eastAsia"/>
          <w:color w:val="0000FF"/>
          <w:lang w:val="en-US" w:eastAsia="zh-CN"/>
        </w:rPr>
      </w:pPr>
      <w:r>
        <w:rPr>
          <w:rFonts w:hint="eastAsia"/>
          <w:color w:val="0000FF"/>
          <w:lang w:val="en-US" w:eastAsia="zh-CN"/>
        </w:rPr>
        <w:t>目前立案、理算不支持改派，需要意健险理赔改造</w:t>
      </w:r>
    </w:p>
    <w:p w14:paraId="6EE8DFE3">
      <w:pPr>
        <w:numPr>
          <w:ilvl w:val="0"/>
          <w:numId w:val="13"/>
        </w:numPr>
        <w:rPr>
          <w:rFonts w:hint="default"/>
          <w:lang w:val="en-US" w:eastAsia="zh-CN"/>
        </w:rPr>
      </w:pPr>
      <w:r>
        <w:rPr>
          <w:rFonts w:hint="eastAsia"/>
          <w:color w:val="0000FF"/>
          <w:lang w:val="en-US" w:eastAsia="zh-CN"/>
        </w:rPr>
        <w:t>线上岗如果是总公司的，需要能够选到全国的机构进行改派。</w:t>
      </w:r>
    </w:p>
    <w:p w14:paraId="02489B45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160EF045">
      <w:pPr>
        <w:numPr>
          <w:ilvl w:val="0"/>
          <w:numId w:val="14"/>
        </w:numPr>
        <w:rPr>
          <w:rFonts w:hint="default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系统自动判断需要线上转线下的规则：</w:t>
      </w:r>
    </w:p>
    <w:p w14:paraId="7D3553B0">
      <w:pPr>
        <w:numPr>
          <w:ilvl w:val="0"/>
          <w:numId w:val="15"/>
        </w:numPr>
        <w:rPr>
          <w:ins w:id="99" w:author="万丹" w:date="2025-07-30T09:18:40Z"/>
          <w:rFonts w:hint="eastAsia" w:ascii="Times New Roman" w:hAnsi="Times New Roman" w:cs="Times New Roman"/>
          <w:lang w:val="en-US" w:eastAsia="zh-CN"/>
        </w:rPr>
      </w:pPr>
      <w:ins w:id="100" w:author="万丹" w:date="2025-07-30T09:29:53Z">
        <w:r>
          <w:rPr>
            <w:rFonts w:hint="eastAsia"/>
            <w:lang w:val="en-US" w:eastAsia="zh-CN"/>
          </w:rPr>
          <w:t>意</w:t>
        </w:r>
      </w:ins>
      <w:ins w:id="101" w:author="万丹" w:date="2025-07-30T09:29:57Z">
        <w:r>
          <w:rPr>
            <w:rFonts w:hint="eastAsia"/>
            <w:lang w:val="en-US" w:eastAsia="zh-CN"/>
          </w:rPr>
          <w:t>健</w:t>
        </w:r>
      </w:ins>
      <w:ins w:id="102" w:author="万丹" w:date="2025-07-30T09:29:59Z">
        <w:r>
          <w:rPr>
            <w:rFonts w:hint="eastAsia"/>
            <w:lang w:val="en-US" w:eastAsia="zh-CN"/>
          </w:rPr>
          <w:t>险</w:t>
        </w:r>
      </w:ins>
      <w:ins w:id="103" w:author="万丹" w:date="2025-07-30T09:30:00Z">
        <w:r>
          <w:rPr>
            <w:rFonts w:hint="eastAsia"/>
            <w:lang w:val="en-US" w:eastAsia="zh-CN"/>
          </w:rPr>
          <w:t>立案</w:t>
        </w:r>
      </w:ins>
      <w:ins w:id="104" w:author="万丹" w:date="2025-07-30T09:30:01Z">
        <w:r>
          <w:rPr>
            <w:rFonts w:hint="eastAsia"/>
            <w:lang w:val="en-US" w:eastAsia="zh-CN"/>
          </w:rPr>
          <w:t>——</w:t>
        </w:r>
      </w:ins>
      <w:r>
        <w:rPr>
          <w:rFonts w:hint="eastAsia"/>
          <w:lang w:val="en-US" w:eastAsia="zh-CN"/>
        </w:rPr>
        <w:t>在线上流程处理的</w:t>
      </w:r>
      <w:r>
        <w:rPr>
          <w:rFonts w:hint="eastAsia"/>
          <w:color w:val="auto"/>
          <w:highlight w:val="none"/>
          <w:lang w:val="en-US" w:eastAsia="zh-CN"/>
        </w:rPr>
        <w:t>立案</w:t>
      </w:r>
      <w:r>
        <w:rPr>
          <w:rFonts w:hint="eastAsia"/>
          <w:lang w:val="en-US" w:eastAsia="zh-CN"/>
        </w:rPr>
        <w:t>任务提交前或提交时，如果当前案件触发了</w:t>
      </w:r>
      <w:r>
        <w:rPr>
          <w:rFonts w:hint="eastAsia" w:ascii="Times New Roman" w:hAnsi="Times New Roman" w:cs="Times New Roman"/>
          <w:b/>
          <w:bCs/>
          <w:lang w:val="en-US" w:eastAsia="zh-CN"/>
        </w:rPr>
        <w:t>高风险规则、SNA风险规则、黑名单、调查任务、外部调查任务、大案呈报</w:t>
      </w:r>
      <w:r>
        <w:rPr>
          <w:rFonts w:hint="eastAsia" w:ascii="Times New Roman" w:hAnsi="Times New Roman" w:cs="Times New Roman"/>
          <w:lang w:val="en-US" w:eastAsia="zh-CN"/>
        </w:rPr>
        <w:t>，则在人工</w:t>
      </w:r>
      <w:r>
        <w:rPr>
          <w:rFonts w:hint="eastAsia" w:cs="Times New Roman"/>
          <w:b/>
          <w:bCs/>
          <w:lang w:val="en-US" w:eastAsia="zh-CN"/>
        </w:rPr>
        <w:t>打开</w:t>
      </w:r>
      <w:r>
        <w:rPr>
          <w:rFonts w:hint="eastAsia" w:cs="Times New Roman"/>
          <w:lang w:val="en-US" w:eastAsia="zh-CN"/>
        </w:rPr>
        <w:t>任务页面</w:t>
      </w:r>
      <w:r>
        <w:rPr>
          <w:rFonts w:hint="eastAsia" w:ascii="Times New Roman" w:hAnsi="Times New Roman" w:cs="Times New Roman"/>
          <w:lang w:val="en-US" w:eastAsia="zh-CN"/>
        </w:rPr>
        <w:t>或</w:t>
      </w:r>
      <w:r>
        <w:rPr>
          <w:rFonts w:hint="eastAsia" w:ascii="Times New Roman" w:hAnsi="Times New Roman" w:cs="Times New Roman"/>
          <w:b/>
          <w:bCs/>
          <w:lang w:val="en-US" w:eastAsia="zh-CN"/>
        </w:rPr>
        <w:t>提交</w:t>
      </w:r>
      <w:r>
        <w:rPr>
          <w:rFonts w:hint="eastAsia" w:cs="Times New Roman"/>
          <w:lang w:val="en-US" w:eastAsia="zh-CN"/>
        </w:rPr>
        <w:t>任务</w:t>
      </w:r>
      <w:r>
        <w:rPr>
          <w:rFonts w:hint="eastAsia" w:ascii="Times New Roman" w:hAnsi="Times New Roman" w:cs="Times New Roman"/>
          <w:lang w:val="en-US" w:eastAsia="zh-CN"/>
        </w:rPr>
        <w:t>时，理赔系统弹窗提示：</w:t>
      </w:r>
      <w:r>
        <w:rPr>
          <w:rFonts w:hint="eastAsia" w:ascii="Times New Roman" w:hAnsi="Times New Roman" w:cs="Times New Roman"/>
          <w:u w:val="single"/>
          <w:lang w:val="en-US" w:eastAsia="zh-CN"/>
        </w:rPr>
        <w:t>“当前该案不符合线上理赔处理，请转线下理赔。”</w:t>
      </w:r>
      <w:r>
        <w:rPr>
          <w:rFonts w:hint="eastAsia" w:ascii="Times New Roman" w:hAnsi="Times New Roman" w:cs="Times New Roman"/>
          <w:lang w:val="en-US" w:eastAsia="zh-CN"/>
        </w:rPr>
        <w:t xml:space="preserve"> 该弹窗提供“确认”和“返回”两个功能按钮：</w:t>
      </w:r>
    </w:p>
    <w:p w14:paraId="065F5516">
      <w:pPr>
        <w:pStyle w:val="13"/>
        <w:widowControl/>
        <w:ind w:firstLine="420"/>
        <w:jc w:val="left"/>
        <w:rPr>
          <w:rFonts w:hint="eastAsia" w:ascii="Times New Roman" w:hAnsi="Times New Roman" w:cs="Times New Roman"/>
          <w:lang w:val="en-US" w:eastAsia="zh-CN"/>
        </w:rPr>
      </w:pPr>
      <w:ins w:id="105" w:author="万丹" w:date="2025-07-30T09:18:42Z">
        <w:r>
          <w:rPr>
            <w:rFonts w:hint="eastAsia"/>
            <w:lang w:val="en-US" w:eastAsia="zh-CN"/>
          </w:rPr>
          <w:t>（</w:t>
        </w:r>
      </w:ins>
      <w:ins w:id="106" w:author="万丹" w:date="2025-07-30T09:29:32Z">
        <w:r>
          <w:rPr>
            <w:rFonts w:hint="eastAsia"/>
            <w:lang w:val="en-US" w:eastAsia="zh-CN"/>
          </w:rPr>
          <w:t>2</w:t>
        </w:r>
      </w:ins>
      <w:ins w:id="107" w:author="万丹" w:date="2025-07-30T09:18:42Z">
        <w:r>
          <w:rPr>
            <w:rFonts w:hint="eastAsia"/>
            <w:lang w:val="en-US" w:eastAsia="zh-CN"/>
          </w:rPr>
          <w:t>）</w:t>
        </w:r>
      </w:ins>
      <w:ins w:id="108" w:author="万丹" w:date="2025-07-30T09:30:12Z">
        <w:r>
          <w:rPr>
            <w:rFonts w:hint="eastAsia"/>
            <w:lang w:val="en-US" w:eastAsia="zh-CN"/>
          </w:rPr>
          <w:t>健康险</w:t>
        </w:r>
      </w:ins>
      <w:ins w:id="109" w:author="万丹" w:date="2025-07-30T09:30:14Z">
        <w:r>
          <w:rPr>
            <w:rFonts w:hint="eastAsia"/>
            <w:lang w:val="en-US" w:eastAsia="zh-CN"/>
          </w:rPr>
          <w:t>理算</w:t>
        </w:r>
      </w:ins>
      <w:ins w:id="110" w:author="万丹" w:date="2025-07-30T09:30:16Z">
        <w:r>
          <w:rPr>
            <w:rFonts w:hint="eastAsia"/>
            <w:lang w:val="en-US" w:eastAsia="zh-CN"/>
          </w:rPr>
          <w:t>——</w:t>
        </w:r>
      </w:ins>
      <w:ins w:id="111" w:author="万丹" w:date="2025-07-30T09:18:42Z">
        <w:r>
          <w:rPr>
            <w:rFonts w:hint="eastAsia"/>
            <w:lang w:val="en-US" w:eastAsia="zh-CN"/>
          </w:rPr>
          <w:t>在线上流程处理的</w:t>
        </w:r>
      </w:ins>
      <w:ins w:id="112" w:author="万丹" w:date="2025-07-30T09:18:42Z">
        <w:r>
          <w:rPr>
            <w:rFonts w:hint="eastAsia"/>
            <w:color w:val="0000FF"/>
            <w:highlight w:val="none"/>
            <w:lang w:val="en-US" w:eastAsia="zh-CN"/>
          </w:rPr>
          <w:t>理算</w:t>
        </w:r>
      </w:ins>
      <w:ins w:id="113" w:author="万丹" w:date="2025-07-30T09:18:42Z">
        <w:r>
          <w:rPr>
            <w:rFonts w:hint="eastAsia"/>
            <w:lang w:val="en-US" w:eastAsia="zh-CN"/>
          </w:rPr>
          <w:t>任务提交前或提交时，如果当前案件触发了</w:t>
        </w:r>
      </w:ins>
      <w:ins w:id="114" w:author="万丹" w:date="2025-07-30T09:18:42Z">
        <w:r>
          <w:rPr>
            <w:rFonts w:hint="eastAsia" w:cs="Times New Roman"/>
            <w:b/>
            <w:bCs/>
            <w:lang w:val="en-US" w:eastAsia="zh-CN"/>
          </w:rPr>
          <w:t>大于健康险立案/理算限额（</w:t>
        </w:r>
      </w:ins>
      <w:ins w:id="115" w:author="万丹" w:date="2025-07-30T09:35:41Z">
        <w:r>
          <w:rPr>
            <w:rFonts w:hint="eastAsia" w:cs="Times New Roman"/>
            <w:b/>
            <w:bCs/>
            <w:lang w:val="en-US" w:eastAsia="zh-CN"/>
          </w:rPr>
          <w:t>1</w:t>
        </w:r>
      </w:ins>
      <w:ins w:id="116" w:author="万丹" w:date="2025-07-30T09:18:42Z">
        <w:r>
          <w:rPr>
            <w:rFonts w:hint="eastAsia" w:cs="Times New Roman"/>
            <w:b/>
            <w:bCs/>
            <w:lang w:val="en-US" w:eastAsia="zh-CN"/>
          </w:rPr>
          <w:t>000元）</w:t>
        </w:r>
      </w:ins>
      <w:ins w:id="117" w:author="万丹" w:date="2025-07-30T09:35:37Z">
        <w:r>
          <w:rPr>
            <w:rFonts w:hint="eastAsia" w:cs="Times New Roman"/>
            <w:b/>
            <w:bCs/>
            <w:lang w:val="en-US" w:eastAsia="zh-CN"/>
          </w:rPr>
          <w:t>、</w:t>
        </w:r>
      </w:ins>
      <w:ins w:id="118" w:author="万丹" w:date="2025-07-30T09:35:58Z">
        <w:r>
          <w:rPr>
            <w:rFonts w:hint="eastAsia" w:ascii="仿宋" w:hAnsi="仿宋" w:eastAsia="仿宋" w:cs="仿宋"/>
            <w:i w:val="0"/>
            <w:iCs w:val="0"/>
            <w:caps w:val="0"/>
            <w:color w:val="000000"/>
            <w:spacing w:val="0"/>
            <w:sz w:val="24"/>
            <w:szCs w:val="24"/>
            <w:shd w:val="clear" w:fill="FFFFFF"/>
          </w:rPr>
          <w:t>同一被保险人在保单的保险期间内发生保险事故3次及以上</w:t>
        </w:r>
      </w:ins>
      <w:ins w:id="119" w:author="万丹" w:date="2025-07-30T09:36:05Z">
        <w:r>
          <w:rPr>
            <w:rFonts w:hint="eastAsia" w:ascii="仿宋" w:hAnsi="仿宋" w:eastAsia="仿宋" w:cs="仿宋"/>
            <w:i w:val="0"/>
            <w:iCs w:val="0"/>
            <w:caps w:val="0"/>
            <w:color w:val="000000"/>
            <w:spacing w:val="0"/>
            <w:sz w:val="24"/>
            <w:szCs w:val="24"/>
            <w:shd w:val="clear" w:fill="FFFFFF"/>
            <w:lang w:eastAsia="zh-CN"/>
          </w:rPr>
          <w:t>、</w:t>
        </w:r>
      </w:ins>
      <w:ins w:id="120" w:author="万丹" w:date="2025-07-30T09:35:58Z">
        <w:r>
          <w:rPr>
            <w:rFonts w:hint="eastAsia" w:ascii="仿宋" w:hAnsi="仿宋" w:eastAsia="仿宋" w:cs="仿宋"/>
            <w:i w:val="0"/>
            <w:iCs w:val="0"/>
            <w:caps w:val="0"/>
            <w:color w:val="000000"/>
            <w:spacing w:val="0"/>
            <w:sz w:val="24"/>
            <w:szCs w:val="24"/>
            <w:shd w:val="clear" w:fill="FFFFFF"/>
            <w:lang w:val="en-US" w:eastAsia="zh-CN"/>
          </w:rPr>
          <w:t>“新保”+“投保40天出险</w:t>
        </w:r>
      </w:ins>
      <w:ins w:id="121" w:author="万丹" w:date="2025-07-30T09:48:53Z">
        <w:r>
          <w:rPr>
            <w:rFonts w:hint="eastAsia" w:ascii="仿宋" w:hAnsi="仿宋" w:eastAsia="仿宋" w:cs="仿宋"/>
            <w:i w:val="0"/>
            <w:iCs w:val="0"/>
            <w:caps w:val="0"/>
            <w:color w:val="000000"/>
            <w:spacing w:val="0"/>
            <w:sz w:val="24"/>
            <w:szCs w:val="24"/>
            <w:shd w:val="clear" w:fill="FFFFFF"/>
            <w:lang w:val="en-US" w:eastAsia="zh-CN"/>
          </w:rPr>
          <w:t>”</w:t>
        </w:r>
      </w:ins>
      <w:ins w:id="122" w:author="万丹" w:date="2025-07-30T09:18:42Z">
        <w:r>
          <w:rPr>
            <w:rFonts w:hint="eastAsia" w:ascii="Times New Roman" w:hAnsi="Times New Roman" w:cs="Times New Roman"/>
            <w:lang w:val="en-US" w:eastAsia="zh-CN"/>
          </w:rPr>
          <w:t>，则在人工</w:t>
        </w:r>
      </w:ins>
      <w:ins w:id="123" w:author="万丹" w:date="2025-07-30T09:18:42Z">
        <w:r>
          <w:rPr>
            <w:rFonts w:hint="eastAsia" w:cs="Times New Roman"/>
            <w:b/>
            <w:bCs/>
            <w:lang w:val="en-US" w:eastAsia="zh-CN"/>
          </w:rPr>
          <w:t>打开</w:t>
        </w:r>
      </w:ins>
      <w:ins w:id="124" w:author="万丹" w:date="2025-07-30T09:18:42Z">
        <w:r>
          <w:rPr>
            <w:rFonts w:hint="eastAsia" w:cs="Times New Roman"/>
            <w:lang w:val="en-US" w:eastAsia="zh-CN"/>
          </w:rPr>
          <w:t>任务页面</w:t>
        </w:r>
      </w:ins>
      <w:ins w:id="125" w:author="万丹" w:date="2025-07-30T09:18:42Z">
        <w:r>
          <w:rPr>
            <w:rFonts w:hint="eastAsia" w:ascii="Times New Roman" w:hAnsi="Times New Roman" w:cs="Times New Roman"/>
            <w:lang w:val="en-US" w:eastAsia="zh-CN"/>
          </w:rPr>
          <w:t>或</w:t>
        </w:r>
      </w:ins>
      <w:ins w:id="126" w:author="万丹" w:date="2025-07-30T09:18:42Z">
        <w:r>
          <w:rPr>
            <w:rFonts w:hint="eastAsia" w:ascii="Times New Roman" w:hAnsi="Times New Roman" w:cs="Times New Roman"/>
            <w:b/>
            <w:bCs/>
            <w:lang w:val="en-US" w:eastAsia="zh-CN"/>
          </w:rPr>
          <w:t>提交</w:t>
        </w:r>
      </w:ins>
      <w:ins w:id="127" w:author="万丹" w:date="2025-07-30T09:18:42Z">
        <w:r>
          <w:rPr>
            <w:rFonts w:hint="eastAsia" w:cs="Times New Roman"/>
            <w:lang w:val="en-US" w:eastAsia="zh-CN"/>
          </w:rPr>
          <w:t>任务</w:t>
        </w:r>
      </w:ins>
      <w:ins w:id="128" w:author="万丹" w:date="2025-07-30T09:18:42Z">
        <w:r>
          <w:rPr>
            <w:rFonts w:hint="eastAsia" w:ascii="Times New Roman" w:hAnsi="Times New Roman" w:cs="Times New Roman"/>
            <w:lang w:val="en-US" w:eastAsia="zh-CN"/>
          </w:rPr>
          <w:t>时，理赔系统弹窗提示：</w:t>
        </w:r>
      </w:ins>
      <w:ins w:id="129" w:author="万丹" w:date="2025-07-30T09:18:42Z">
        <w:r>
          <w:rPr>
            <w:rFonts w:hint="eastAsia" w:ascii="Times New Roman" w:hAnsi="Times New Roman" w:cs="Times New Roman"/>
            <w:u w:val="single"/>
            <w:lang w:val="en-US" w:eastAsia="zh-CN"/>
          </w:rPr>
          <w:t>“当前该案不符合线上理赔处理，请转线下理赔。”</w:t>
        </w:r>
      </w:ins>
      <w:ins w:id="130" w:author="万丹" w:date="2025-07-30T09:18:42Z">
        <w:r>
          <w:rPr>
            <w:rFonts w:hint="eastAsia" w:ascii="Times New Roman" w:hAnsi="Times New Roman" w:cs="Times New Roman"/>
            <w:lang w:val="en-US" w:eastAsia="zh-CN"/>
          </w:rPr>
          <w:t xml:space="preserve"> 该弹窗提供“确认”和“返回”两个功能按钮：</w:t>
        </w:r>
      </w:ins>
    </w:p>
    <w:p w14:paraId="1111884E">
      <w:pPr>
        <w:numPr>
          <w:ilvl w:val="0"/>
          <w:numId w:val="16"/>
        </w:numPr>
        <w:ind w:left="420" w:leftChars="0" w:hanging="420" w:firstLineChars="0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点击“确认”，则关闭弹窗同时系统直接打开【任务改派】页面，由人工录入改派相关信息并提交改派申请。</w:t>
      </w:r>
    </w:p>
    <w:p w14:paraId="6FA0F902">
      <w:pPr>
        <w:numPr>
          <w:ilvl w:val="0"/>
          <w:numId w:val="16"/>
        </w:numPr>
        <w:ind w:left="420" w:leftChars="0" w:hanging="420" w:firstLineChars="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点击“返回”，则关闭弹窗，并阻断当前立案</w:t>
      </w:r>
      <w:r>
        <w:rPr>
          <w:rFonts w:hint="eastAsia" w:cs="Times New Roman"/>
          <w:lang w:val="en-US" w:eastAsia="zh-CN"/>
        </w:rPr>
        <w:t>、理算</w:t>
      </w:r>
      <w:r>
        <w:rPr>
          <w:rFonts w:hint="eastAsia" w:ascii="Times New Roman" w:hAnsi="Times New Roman" w:cs="Times New Roman"/>
          <w:lang w:val="en-US" w:eastAsia="zh-CN"/>
        </w:rPr>
        <w:t>提交。</w:t>
      </w:r>
    </w:p>
    <w:p w14:paraId="15BF8A91">
      <w:pPr>
        <w:numPr>
          <w:ilvl w:val="0"/>
          <w:numId w:val="0"/>
        </w:numPr>
        <w:rPr>
          <w:rFonts w:hint="default" w:cs="Times New Roman"/>
          <w:color w:val="6666FF"/>
          <w:lang w:val="en-US" w:eastAsia="zh-CN"/>
        </w:rPr>
      </w:pPr>
      <w:r>
        <w:rPr>
          <w:rFonts w:hint="eastAsia" w:cs="Times New Roman"/>
          <w:color w:val="6666FF"/>
          <w:lang w:val="en-US" w:eastAsia="zh-CN"/>
        </w:rPr>
        <w:t>（2）对于报案后超7天</w:t>
      </w:r>
      <w:r>
        <w:rPr>
          <w:rFonts w:hint="eastAsia" w:cs="Times New Roman"/>
          <w:b/>
          <w:bCs/>
          <w:color w:val="6666FF"/>
          <w:lang w:val="en-US" w:eastAsia="zh-CN"/>
        </w:rPr>
        <w:t>理赔系统强制立案</w:t>
      </w:r>
      <w:r>
        <w:rPr>
          <w:rFonts w:hint="eastAsia" w:cs="Times New Roman"/>
          <w:color w:val="6666FF"/>
          <w:lang w:val="en-US" w:eastAsia="zh-CN"/>
        </w:rPr>
        <w:t>的线上理赔立案任务，理赔系统自动将线上理赔的待处理立案任务强制立案，标识为已处理，该立案任务在线上理赔系统待办列表中不再展示。</w:t>
      </w:r>
    </w:p>
    <w:p w14:paraId="242D07F4">
      <w:pPr>
        <w:numPr>
          <w:ilvl w:val="0"/>
          <w:numId w:val="0"/>
        </w:numPr>
        <w:rPr>
          <w:rFonts w:hint="eastAsia" w:cs="Times New Roman"/>
          <w:lang w:val="en-US" w:eastAsia="zh-CN"/>
        </w:rPr>
      </w:pPr>
    </w:p>
    <w:p w14:paraId="262FD147">
      <w:pPr>
        <w:numPr>
          <w:ilvl w:val="0"/>
          <w:numId w:val="14"/>
        </w:numPr>
        <w:ind w:left="0" w:leftChars="0" w:firstLine="0" w:firstLineChars="0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对于线上案件转线下处理的</w:t>
      </w:r>
      <w:r>
        <w:rPr>
          <w:rFonts w:hint="eastAsia" w:cs="Times New Roman"/>
          <w:lang w:val="en-US" w:eastAsia="zh-CN"/>
        </w:rPr>
        <w:t>（以及线下申请转线上的）</w:t>
      </w:r>
      <w:r>
        <w:rPr>
          <w:rFonts w:hint="eastAsia" w:ascii="Times New Roman" w:hAnsi="Times New Roman" w:cs="Times New Roman"/>
          <w:lang w:val="en-US" w:eastAsia="zh-CN"/>
        </w:rPr>
        <w:t>，需要在【案件补充说明】中自动生成一条记录。</w:t>
      </w:r>
      <w:r>
        <w:rPr>
          <w:rFonts w:hint="eastAsia" w:ascii="Times New Roman" w:hAnsi="Times New Roman" w:cs="Times New Roman"/>
          <w:highlight w:val="yellow"/>
          <w:lang w:val="en-US" w:eastAsia="zh-CN"/>
        </w:rPr>
        <w:t>待确认说明的“内容”和“跟踪类型”</w:t>
      </w:r>
    </w:p>
    <w:p w14:paraId="46416B97">
      <w:pPr>
        <w:numPr>
          <w:ilvl w:val="0"/>
          <w:numId w:val="17"/>
        </w:numPr>
        <w:ind w:leftChars="0"/>
        <w:rPr>
          <w:rFonts w:hint="eastAsia"/>
          <w:lang w:val="en-US" w:eastAsia="zh-CN"/>
        </w:rPr>
      </w:pPr>
      <w:r>
        <w:rPr>
          <w:rFonts w:hint="eastAsia"/>
        </w:rPr>
        <w:t>由线上转线下处理</w:t>
      </w:r>
      <w:r>
        <w:rPr>
          <w:rFonts w:hint="eastAsia"/>
          <w:lang w:val="en-US" w:eastAsia="zh-CN"/>
        </w:rPr>
        <w:t>的：</w:t>
      </w:r>
    </w:p>
    <w:p w14:paraId="644CAA8C">
      <w:pPr>
        <w:numPr>
          <w:ilvl w:val="0"/>
          <w:numId w:val="0"/>
        </w:numPr>
        <w:rPr>
          <w:rFonts w:hint="eastAsia"/>
        </w:rPr>
      </w:pPr>
      <w:r>
        <w:rPr>
          <w:rFonts w:hint="eastAsia"/>
        </w:rPr>
        <w:t>内容：</w:t>
      </w:r>
      <w:commentRangeStart w:id="4"/>
      <w:r>
        <w:rPr>
          <w:rFonts w:hint="eastAsia"/>
        </w:rPr>
        <w:t>【原因】</w:t>
      </w:r>
      <w:commentRangeEnd w:id="4"/>
      <w:r>
        <w:commentReference w:id="4"/>
      </w:r>
      <w:r>
        <w:rPr>
          <w:rFonts w:hint="eastAsia"/>
        </w:rPr>
        <w:t>，【转出人：</w:t>
      </w:r>
      <w:commentRangeStart w:id="5"/>
      <w:r>
        <w:rPr>
          <w:rFonts w:hint="eastAsia"/>
        </w:rPr>
        <w:t>xx</w:t>
      </w:r>
      <w:commentRangeEnd w:id="5"/>
      <w:r>
        <w:commentReference w:id="5"/>
      </w:r>
      <w:r>
        <w:rPr>
          <w:rFonts w:hint="eastAsia"/>
        </w:rPr>
        <w:t>】，【接收人：</w:t>
      </w:r>
      <w:commentRangeStart w:id="6"/>
      <w:r>
        <w:rPr>
          <w:rFonts w:hint="eastAsia"/>
        </w:rPr>
        <w:t>yy</w:t>
      </w:r>
      <w:commentRangeEnd w:id="6"/>
      <w:r>
        <w:commentReference w:id="6"/>
      </w:r>
      <w:r>
        <w:rPr>
          <w:rFonts w:hint="eastAsia"/>
        </w:rPr>
        <w:t>】；</w:t>
      </w:r>
    </w:p>
    <w:p w14:paraId="17C887E7">
      <w:pPr>
        <w:numPr>
          <w:ilvl w:val="0"/>
          <w:numId w:val="0"/>
        </w:numPr>
        <w:ind w:leftChars="0"/>
        <w:rPr>
          <w:rFonts w:hint="default" w:eastAsia="宋体"/>
          <w:lang w:val="en-US" w:eastAsia="zh-CN"/>
        </w:rPr>
      </w:pPr>
      <w:r>
        <w:rPr>
          <w:rFonts w:hint="eastAsia"/>
        </w:rPr>
        <w:t>跟踪类型：线上化</w:t>
      </w:r>
      <w:r>
        <w:rPr>
          <w:rFonts w:hint="eastAsia"/>
          <w:lang w:eastAsia="zh-CN"/>
        </w:rPr>
        <w:t>。</w:t>
      </w:r>
      <w:r>
        <w:rPr>
          <w:rFonts w:hint="eastAsia"/>
          <w:lang w:val="en-US" w:eastAsia="zh-CN"/>
        </w:rPr>
        <w:t>需新增此选项。</w:t>
      </w:r>
    </w:p>
    <w:p w14:paraId="5AAD917A">
      <w:pPr>
        <w:numPr>
          <w:ilvl w:val="0"/>
          <w:numId w:val="17"/>
        </w:num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由</w:t>
      </w:r>
      <w:r>
        <w:rPr>
          <w:rFonts w:hint="eastAsia"/>
        </w:rPr>
        <w:t>线下转线上</w:t>
      </w:r>
      <w:r>
        <w:rPr>
          <w:rFonts w:hint="eastAsia"/>
          <w:lang w:val="en-US" w:eastAsia="zh-CN"/>
        </w:rPr>
        <w:t>处理的：</w:t>
      </w:r>
    </w:p>
    <w:p w14:paraId="184520A1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内容：【改派原因】+“案件申请由线下转为线上”，【转出人：xx】，【接收人：yy】</w:t>
      </w:r>
    </w:p>
    <w:p w14:paraId="52013AD5">
      <w:pPr>
        <w:numPr>
          <w:ilvl w:val="0"/>
          <w:numId w:val="0"/>
        </w:numPr>
        <w:ind w:leftChars="0"/>
        <w:rPr>
          <w:rFonts w:hint="default" w:eastAsia="宋体"/>
          <w:lang w:val="en-US" w:eastAsia="zh-CN"/>
        </w:rPr>
      </w:pPr>
      <w:r>
        <w:rPr>
          <w:rFonts w:hint="eastAsia"/>
        </w:rPr>
        <w:t>跟踪类型：线上化</w:t>
      </w:r>
      <w:r>
        <w:rPr>
          <w:rFonts w:hint="eastAsia"/>
          <w:lang w:eastAsia="zh-CN"/>
        </w:rPr>
        <w:t>。</w:t>
      </w:r>
      <w:r>
        <w:rPr>
          <w:rFonts w:hint="eastAsia"/>
          <w:lang w:val="en-US" w:eastAsia="zh-CN"/>
        </w:rPr>
        <w:t>需新增此选项。</w:t>
      </w:r>
    </w:p>
    <w:p w14:paraId="584E6819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 w14:paraId="7BB619AA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74310" cy="2515235"/>
            <wp:effectExtent l="0" t="0" r="2540" b="18415"/>
            <wp:docPr id="13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2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15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76A6F8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5420" cy="2183765"/>
            <wp:effectExtent l="0" t="0" r="11430" b="6985"/>
            <wp:docPr id="1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2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183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1D976B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 w14:paraId="4532F956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26" w:name="_Toc20293"/>
      <w:r>
        <w:rPr>
          <w:rFonts w:hint="eastAsia" w:ascii="宋体" w:hAnsi="宋体" w:eastAsia="宋体" w:cs="宋体"/>
          <w:snapToGrid w:val="0"/>
          <w:kern w:val="0"/>
        </w:rPr>
        <w:t xml:space="preserve">用例3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意健险理赔-意</w:t>
      </w:r>
      <w:ins w:id="131" w:author="万丹" w:date="2025-07-30T09:32:15Z">
        <w:r>
          <w:rPr>
            <w:rFonts w:hint="eastAsia" w:ascii="宋体" w:hAnsi="宋体" w:eastAsia="宋体" w:cs="宋体"/>
            <w:snapToGrid w:val="0"/>
            <w:kern w:val="0"/>
            <w:lang w:val="en-US" w:eastAsia="zh-CN"/>
          </w:rPr>
          <w:t>健</w:t>
        </w:r>
      </w:ins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险线上案件</w:t>
      </w:r>
      <w:bookmarkEnd w:id="26"/>
    </w:p>
    <w:p w14:paraId="20810C08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bookmarkStart w:id="27" w:name="_Toc16843"/>
      <w:r>
        <w:rPr>
          <w:rFonts w:hint="eastAsia" w:ascii="宋体" w:hAnsi="宋体" w:cs="宋体"/>
          <w:snapToGrid w:val="0"/>
          <w:kern w:val="0"/>
          <w:sz w:val="24"/>
          <w:szCs w:val="24"/>
        </w:rPr>
        <w:t>功能描述</w:t>
      </w:r>
      <w:bookmarkEnd w:id="27"/>
    </w:p>
    <w:p w14:paraId="326F9509">
      <w:pPr>
        <w:numPr>
          <w:ilvl w:val="0"/>
          <w:numId w:val="18"/>
        </w:numPr>
        <w:ind w:left="425" w:leftChars="0" w:hanging="425" w:firstLineChars="0"/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lang w:val="en-US" w:eastAsia="zh-CN"/>
        </w:rPr>
        <w:t>满足线上理赔准入条件的案件，理赔系统在收到CC同步的报案后，相应的立案任务新增标识，标记为“线上理赔”，整案也标识为“线上理赔”。注意新增字段标识，不要与现有报案来源的线上理赔冲突。</w:t>
      </w:r>
    </w:p>
    <w:p w14:paraId="2F7CE152">
      <w:pPr>
        <w:numPr>
          <w:ilvl w:val="0"/>
          <w:numId w:val="18"/>
        </w:numPr>
        <w:ind w:left="425" w:leftChars="0" w:hanging="425" w:firstLineChars="0"/>
        <w:rPr>
          <w:rFonts w:hint="eastAsia" w:asciiTheme="minorEastAsia" w:hAnsiTheme="minorEastAsia" w:eastAsiaTheme="minorEastAsia" w:cstheme="minorEastAsia"/>
          <w:snapToGrid w:val="0"/>
          <w:color w:val="0000FF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lang w:val="en-US" w:eastAsia="zh-CN"/>
        </w:rPr>
        <w:t>该标识为“线上理赔”的立案只能由线上理赔接收到调度的技能组人员处理，处理是通过线上理赔系统跳转至意健险理赔对应立案任务页面处理。</w:t>
      </w:r>
      <w:r>
        <w:rPr>
          <w:rFonts w:hint="eastAsia" w:asciiTheme="minorEastAsia" w:hAnsiTheme="minorEastAsia" w:eastAsiaTheme="minorEastAsia" w:cstheme="minorEastAsia"/>
          <w:snapToGrid w:val="0"/>
          <w:color w:val="0000FF"/>
          <w:kern w:val="0"/>
          <w:sz w:val="21"/>
          <w:szCs w:val="21"/>
          <w:lang w:val="en-US" w:eastAsia="zh-CN"/>
        </w:rPr>
        <w:t>需要开发用例2中相关线上转线下的系统校验和提示语。</w:t>
      </w:r>
    </w:p>
    <w:p w14:paraId="4348FC29">
      <w:pPr>
        <w:numPr>
          <w:ilvl w:val="0"/>
          <w:numId w:val="18"/>
        </w:numPr>
        <w:ind w:left="425" w:leftChars="0" w:hanging="425" w:firstLineChars="0"/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lang w:val="en-US" w:eastAsia="zh-CN"/>
        </w:rPr>
        <w:t>该标识为“线上理赔”的立案，可由线上理赔改派到意健险理赔有处理权限的人员处理。改派成功后，立案任务和对应案件的“线上理赔”标识取消。</w:t>
      </w:r>
    </w:p>
    <w:p w14:paraId="355840AE">
      <w:pPr>
        <w:numPr>
          <w:ilvl w:val="0"/>
          <w:numId w:val="18"/>
        </w:numPr>
        <w:ind w:left="425" w:leftChars="0" w:hanging="425" w:firstLineChars="0"/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highlight w:val="yellow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highlight w:val="yellow"/>
          <w:lang w:val="en-US" w:eastAsia="zh-CN"/>
        </w:rPr>
        <w:t>线下案件转线上：在意健险理赔系统可以把待处理立案任务转线上理赔系统处理，通过改派功能，改派时可以选到总公司和保单归属机构相应技能组线上岗人员，线下转线上</w:t>
      </w:r>
      <w:r>
        <w:rPr>
          <w:rFonts w:hint="eastAsia" w:asciiTheme="minorEastAsia" w:hAnsiTheme="minorEastAsia" w:eastAsiaTheme="minorEastAsia" w:cstheme="minorEastAsia"/>
          <w:snapToGrid w:val="0"/>
          <w:color w:val="FF0000"/>
          <w:kern w:val="0"/>
          <w:sz w:val="21"/>
          <w:szCs w:val="21"/>
          <w:highlight w:val="yellow"/>
          <w:lang w:val="en-US" w:eastAsia="zh-CN"/>
        </w:rPr>
        <w:t>需要满足准入同时符合禁入规则校验</w:t>
      </w:r>
      <w:r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highlight w:val="yellow"/>
          <w:lang w:val="en-US" w:eastAsia="zh-CN"/>
        </w:rPr>
        <w:t>。</w:t>
      </w:r>
    </w:p>
    <w:p w14:paraId="2D82F4BD">
      <w:pPr>
        <w:numPr>
          <w:ilvl w:val="0"/>
          <w:numId w:val="18"/>
        </w:numPr>
        <w:ind w:left="425" w:leftChars="0" w:hanging="425" w:firstLineChars="0"/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/>
          <w:color w:val="0000FF"/>
          <w:lang w:val="en-US" w:eastAsia="zh-CN"/>
        </w:rPr>
        <w:t>目前立案、理算任务不支持改派，需要意健险理赔改造。</w:t>
      </w:r>
    </w:p>
    <w:p w14:paraId="212B3E95">
      <w:pPr>
        <w:numPr>
          <w:ilvl w:val="0"/>
          <w:numId w:val="18"/>
        </w:numPr>
        <w:ind w:left="425" w:leftChars="0" w:hanging="425" w:firstLineChars="0"/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/>
          <w:color w:val="0000FF"/>
          <w:lang w:val="en-US" w:eastAsia="zh-CN"/>
        </w:rPr>
        <w:t>需要意健险理赔开发支付信息存储、展示页面</w:t>
      </w:r>
      <w:r>
        <w:rPr>
          <w:rFonts w:hint="eastAsia"/>
          <w:color w:val="6666FF"/>
          <w:lang w:val="en-US" w:eastAsia="zh-CN"/>
        </w:rPr>
        <w:t>：用于接收线上理赔收集的支付信息，也支持人工在意健险理赔系统中录入案件的支付信息。收集的信息支持在计算书的支付信息模块，人工选择带入，此功能参考车理赔。</w:t>
      </w:r>
    </w:p>
    <w:p w14:paraId="6A4FDB6C">
      <w:pPr>
        <w:numPr>
          <w:ilvl w:val="1"/>
          <w:numId w:val="18"/>
        </w:numPr>
        <w:ind w:leftChars="0"/>
        <w:rPr>
          <w:rFonts w:hint="eastAsia"/>
          <w:color w:val="6666FF"/>
          <w:lang w:val="en-US" w:eastAsia="zh-CN"/>
        </w:rPr>
      </w:pPr>
      <w:r>
        <w:rPr>
          <w:rFonts w:hint="eastAsia"/>
          <w:color w:val="6666FF"/>
          <w:lang w:val="en-US" w:eastAsia="zh-CN"/>
        </w:rPr>
        <w:t>意健险理赔</w:t>
      </w:r>
      <w:r>
        <w:rPr>
          <w:rFonts w:hint="eastAsia"/>
          <w:b/>
          <w:bCs/>
          <w:color w:val="6666FF"/>
          <w:lang w:val="en-US" w:eastAsia="zh-CN"/>
        </w:rPr>
        <w:t>案件信息收集</w:t>
      </w:r>
      <w:r>
        <w:rPr>
          <w:rFonts w:hint="eastAsia"/>
          <w:color w:val="6666FF"/>
          <w:lang w:val="en-US" w:eastAsia="zh-CN"/>
        </w:rPr>
        <w:t>菜单新增【支付信息维护】模块，页面原型如下：</w:t>
      </w:r>
    </w:p>
    <w:p w14:paraId="4E06269A">
      <w:pPr>
        <w:numPr>
          <w:ilvl w:val="0"/>
          <w:numId w:val="0"/>
        </w:numPr>
        <w:ind w:leftChars="0"/>
        <w:rPr>
          <w:rFonts w:hint="default"/>
          <w:color w:val="6666FF"/>
          <w:lang w:val="en-US" w:eastAsia="zh-CN"/>
        </w:rPr>
      </w:pPr>
      <w:r>
        <w:drawing>
          <wp:inline distT="0" distB="0" distL="114300" distR="114300">
            <wp:extent cx="5274310" cy="2317750"/>
            <wp:effectExtent l="0" t="0" r="2540" b="6350"/>
            <wp:docPr id="21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8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1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7B2852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7325" cy="1214120"/>
            <wp:effectExtent l="0" t="0" r="9525" b="5080"/>
            <wp:docPr id="19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6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21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84CC91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rPr>
          <w:rFonts w:hint="eastAsia"/>
          <w:color w:val="6666FF"/>
          <w:lang w:val="en-US" w:eastAsia="zh-CN"/>
        </w:rPr>
        <w:t>6.2计算书支付信息模块，人工点击【出险人支付信息获取】按钮后，弹窗展示上述6.1已维护的支付信息，页面名称“支付信息选择”，此页面提供勾选功能，人工勾选的支付信息，自动带入计算书支付信息中，每次只能勾选一项带入。</w:t>
      </w:r>
    </w:p>
    <w:p w14:paraId="39484FDB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5420" cy="1772285"/>
            <wp:effectExtent l="0" t="0" r="11430" b="18415"/>
            <wp:docPr id="1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4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77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2EDD95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5267325" cy="1214120"/>
            <wp:effectExtent l="0" t="0" r="9525" b="5080"/>
            <wp:docPr id="20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7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21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659A09">
      <w:pPr>
        <w:autoSpaceDE w:val="0"/>
        <w:autoSpaceDN w:val="0"/>
        <w:adjustRightInd w:val="0"/>
        <w:snapToGrid w:val="0"/>
        <w:spacing w:after="156" w:afterLines="50"/>
        <w:rPr>
          <w:rFonts w:ascii="宋体" w:hAnsi="宋体" w:cs="宋体"/>
        </w:rPr>
      </w:pPr>
    </w:p>
    <w:bookmarkEnd w:id="22"/>
    <w:bookmarkEnd w:id="23"/>
    <w:bookmarkEnd w:id="24"/>
    <w:p w14:paraId="14764399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28" w:name="_Toc19623"/>
      <w:bookmarkStart w:id="29" w:name="_Toc374005706"/>
      <w:r>
        <w:rPr>
          <w:rFonts w:hint="eastAsia" w:ascii="宋体" w:hAnsi="宋体" w:eastAsia="宋体" w:cs="宋体"/>
          <w:snapToGrid w:val="0"/>
          <w:kern w:val="0"/>
        </w:rPr>
        <w:t>与外部系统接口</w:t>
      </w:r>
      <w:bookmarkEnd w:id="28"/>
      <w:bookmarkEnd w:id="29"/>
    </w:p>
    <w:p w14:paraId="6A4505FC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30" w:name="_Toc10175"/>
      <w:bookmarkStart w:id="31" w:name="_Toc374005707"/>
      <w:r>
        <w:rPr>
          <w:rFonts w:hint="eastAsia" w:ascii="宋体" w:hAnsi="宋体" w:eastAsia="宋体" w:cs="宋体"/>
          <w:snapToGrid w:val="0"/>
          <w:kern w:val="0"/>
        </w:rPr>
        <w:t>关联需求</w:t>
      </w:r>
      <w:bookmarkEnd w:id="30"/>
      <w:bookmarkEnd w:id="31"/>
    </w:p>
    <w:p w14:paraId="504C8D7D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32" w:name="_Toc31395"/>
      <w:r>
        <w:rPr>
          <w:rFonts w:hint="eastAsia" w:ascii="宋体" w:hAnsi="宋体" w:eastAsia="宋体" w:cs="宋体"/>
          <w:snapToGrid w:val="0"/>
          <w:kern w:val="0"/>
        </w:rPr>
        <w:t>历史数据处理</w:t>
      </w:r>
      <w:bookmarkEnd w:id="32"/>
    </w:p>
    <w:p w14:paraId="74D42A59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33" w:name="_Toc4067"/>
      <w:r>
        <w:rPr>
          <w:rFonts w:hint="eastAsia" w:ascii="宋体" w:hAnsi="宋体" w:eastAsia="宋体" w:cs="宋体"/>
          <w:snapToGrid w:val="0"/>
          <w:kern w:val="0"/>
        </w:rPr>
        <w:t>相关附件</w:t>
      </w:r>
      <w:bookmarkEnd w:id="33"/>
    </w:p>
    <w:tbl>
      <w:tblPr>
        <w:tblStyle w:val="14"/>
        <w:tblW w:w="8989" w:type="dxa"/>
        <w:tblInd w:w="3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82"/>
        <w:gridCol w:w="3111"/>
        <w:gridCol w:w="2378"/>
        <w:gridCol w:w="2218"/>
      </w:tblGrid>
      <w:tr w14:paraId="27327D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45E426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No.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CF8DA1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资料名称/版本</w:t>
            </w: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279E09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资料标识</w:t>
            </w: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9C1253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资料来源</w:t>
            </w:r>
          </w:p>
        </w:tc>
      </w:tr>
      <w:tr w14:paraId="1CD39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472E1C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431AEA">
            <w:pPr>
              <w:autoSpaceDE w:val="0"/>
              <w:autoSpaceDN w:val="0"/>
              <w:adjustRightInd w:val="0"/>
              <w:rPr>
                <w:rFonts w:ascii="宋体" w:hAnsi="宋体" w:cs="宋体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B1D6D9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A3E37E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63AF58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FC2AC8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2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55C7C9">
            <w:pPr>
              <w:autoSpaceDE w:val="0"/>
              <w:autoSpaceDN w:val="0"/>
              <w:adjustRightInd w:val="0"/>
              <w:rPr>
                <w:rFonts w:ascii="宋体" w:hAnsi="宋体" w:cs="宋体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C598A2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1DC00C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</w:tr>
    </w:tbl>
    <w:p w14:paraId="0A6C5DE7">
      <w:pPr>
        <w:rPr>
          <w:rFonts w:ascii="宋体" w:hAnsi="宋体" w:cs="宋体"/>
        </w:rPr>
      </w:pPr>
    </w:p>
    <w:p w14:paraId="7B7843D5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34" w:name="_Toc14092"/>
      <w:bookmarkStart w:id="35" w:name="_Toc374005708"/>
      <w:r>
        <w:rPr>
          <w:rFonts w:hint="eastAsia" w:ascii="宋体" w:hAnsi="宋体" w:eastAsia="宋体" w:cs="宋体"/>
        </w:rPr>
        <w:t>非功能性需求</w:t>
      </w:r>
      <w:bookmarkEnd w:id="34"/>
      <w:bookmarkEnd w:id="35"/>
    </w:p>
    <w:p w14:paraId="60D5A459">
      <w:pPr>
        <w:pStyle w:val="3"/>
        <w:rPr>
          <w:rFonts w:ascii="宋体" w:hAnsi="宋体" w:eastAsia="宋体" w:cs="宋体"/>
          <w:snapToGrid w:val="0"/>
          <w:kern w:val="0"/>
          <w:sz w:val="24"/>
          <w:szCs w:val="24"/>
        </w:rPr>
      </w:pPr>
      <w:bookmarkStart w:id="36" w:name="_Toc374005715"/>
      <w:bookmarkStart w:id="37" w:name="_Toc6851"/>
      <w:bookmarkStart w:id="38" w:name="_Toc374005709"/>
      <w:r>
        <w:rPr>
          <w:rFonts w:hint="eastAsia" w:ascii="宋体" w:hAnsi="宋体" w:eastAsia="宋体" w:cs="宋体"/>
          <w:snapToGrid w:val="0"/>
          <w:kern w:val="0"/>
          <w:sz w:val="24"/>
          <w:szCs w:val="24"/>
        </w:rPr>
        <w:t>安全性需求</w:t>
      </w:r>
      <w:bookmarkEnd w:id="36"/>
      <w:bookmarkEnd w:id="37"/>
    </w:p>
    <w:p w14:paraId="684226B2">
      <w:pPr>
        <w:adjustRightInd w:val="0"/>
        <w:spacing w:before="120" w:after="12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本需求的安全功能、安全设计、编码安全、安全测试、部署安全等应满足《信息技术部应用系统开发安全技术标准》的各项要求。</w:t>
      </w:r>
    </w:p>
    <w:p w14:paraId="70904330">
      <w:pPr>
        <w:pStyle w:val="3"/>
        <w:rPr>
          <w:rFonts w:ascii="宋体" w:hAnsi="宋体" w:eastAsia="宋体" w:cs="宋体"/>
          <w:snapToGrid w:val="0"/>
          <w:kern w:val="0"/>
          <w:sz w:val="24"/>
          <w:szCs w:val="24"/>
        </w:rPr>
      </w:pPr>
      <w:bookmarkStart w:id="39" w:name="_Toc31293"/>
      <w:r>
        <w:rPr>
          <w:rFonts w:hint="eastAsia" w:ascii="宋体" w:hAnsi="宋体" w:eastAsia="宋体" w:cs="宋体"/>
          <w:snapToGrid w:val="0"/>
          <w:kern w:val="0"/>
          <w:sz w:val="24"/>
          <w:szCs w:val="24"/>
        </w:rPr>
        <w:t>其他非功能性需求</w:t>
      </w:r>
      <w:bookmarkEnd w:id="39"/>
    </w:p>
    <w:bookmarkEnd w:id="38"/>
    <w:p w14:paraId="5F6DB868">
      <w:pPr>
        <w:adjustRightInd w:val="0"/>
        <w:spacing w:before="120" w:after="120"/>
        <w:rPr>
          <w:rFonts w:ascii="宋体" w:hAnsi="宋体" w:cs="宋体"/>
          <w:color w:val="0000FF"/>
          <w:sz w:val="24"/>
        </w:rPr>
      </w:pPr>
    </w:p>
    <w:p w14:paraId="30F242E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8000570218" w:date="2025-08-13T18:07:30Z" w:initials="8">
    <w:p w14:paraId="6B7E1598">
      <w:pPr>
        <w:pStyle w:val="6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初期上线全国一套规则，不用区分分公司，需要支持健康和意外分开配置</w:t>
      </w:r>
    </w:p>
  </w:comment>
  <w:comment w:id="1" w:author="8000570218" w:date="2025-07-24T10:08:50Z" w:initials="8">
    <w:p w14:paraId="16446E8F">
      <w:pPr>
        <w:pStyle w:val="6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固定项，调度规则配置页面设为只读</w:t>
      </w:r>
    </w:p>
  </w:comment>
  <w:comment w:id="2" w:author="8000570218" w:date="2025-07-24T11:15:02Z" w:initials="8">
    <w:p w14:paraId="50A845A9">
      <w:pPr>
        <w:pStyle w:val="6"/>
      </w:pPr>
      <w:r>
        <w:rPr>
          <w:rFonts w:hint="eastAsia"/>
          <w:lang w:val="en-US" w:eastAsia="zh-CN"/>
        </w:rPr>
        <w:t>固定项，调度规则配置页面设为只读</w:t>
      </w:r>
    </w:p>
  </w:comment>
  <w:comment w:id="3" w:author="8000570218" w:date="2025-07-24T11:19:13Z" w:initials="8">
    <w:p w14:paraId="47ECA86E">
      <w:pPr>
        <w:pStyle w:val="6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需要意健险理赔开发支付信息存储、展示页面</w:t>
      </w:r>
    </w:p>
  </w:comment>
  <w:comment w:id="4" w:author="8000570218" w:date="2025-08-08T17:50:18Z" w:initials="8">
    <w:p w14:paraId="3FD72974">
      <w:pPr>
        <w:pStyle w:val="6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默认取上述第2点线上转线下触发的规则；取不到的默认“</w:t>
      </w:r>
      <w:ins w:id="0" w:author="8000570218" w:date="2025-08-08T15:07:06Z">
        <w:r>
          <w:rPr>
            <w:rFonts w:hint="eastAsia"/>
            <w:lang w:val="en-US" w:eastAsia="zh-CN"/>
          </w:rPr>
          <w:t>案件已由线上转为线下处理</w:t>
        </w:r>
      </w:ins>
      <w:r>
        <w:rPr>
          <w:rFonts w:hint="eastAsia"/>
          <w:lang w:val="en-US" w:eastAsia="zh-CN"/>
        </w:rPr>
        <w:t>”</w:t>
      </w:r>
    </w:p>
  </w:comment>
  <w:comment w:id="5" w:author="8000570218" w:date="2025-08-08T17:54:34Z" w:initials="8">
    <w:p w14:paraId="55AF8637">
      <w:pPr>
        <w:pStyle w:val="6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去线上任务处理人</w:t>
      </w:r>
    </w:p>
  </w:comment>
  <w:comment w:id="6" w:author="8000570218" w:date="2025-08-08T17:50:32Z" w:initials="8">
    <w:p w14:paraId="5C5FE231">
      <w:pPr>
        <w:pStyle w:val="6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取改派任务接收人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6B7E1598" w15:done="0"/>
  <w15:commentEx w15:paraId="16446E8F" w15:done="0"/>
  <w15:commentEx w15:paraId="50A845A9" w15:done="0"/>
  <w15:commentEx w15:paraId="47ECA86E" w15:done="0"/>
  <w15:commentEx w15:paraId="3FD72974" w15:done="0"/>
  <w15:commentEx w15:paraId="55AF8637" w15:done="0"/>
  <w15:commentEx w15:paraId="5C5FE231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C9EE4A">
    <w:pPr>
      <w:pStyle w:val="9"/>
      <w:ind w:right="-40" w:firstLine="3870" w:firstLineChars="2150"/>
    </w:pPr>
    <w:r>
      <w:rPr>
        <w:rFonts w:hint="eastAsia"/>
        <w:szCs w:val="21"/>
      </w:rPr>
      <w:t>第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2</w:t>
    </w:r>
    <w:r>
      <w:rPr>
        <w:szCs w:val="21"/>
      </w:rPr>
      <w:fldChar w:fldCharType="end"/>
    </w:r>
    <w:r>
      <w:rPr>
        <w:rFonts w:hint="eastAsia"/>
        <w:szCs w:val="21"/>
      </w:rPr>
      <w:t>页共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5</w:t>
    </w:r>
    <w:r>
      <w:rPr>
        <w:szCs w:val="21"/>
      </w:rPr>
      <w:fldChar w:fldCharType="end"/>
    </w:r>
    <w:r>
      <w:rPr>
        <w:rFonts w:hint="eastAsia"/>
        <w:szCs w:val="21"/>
      </w:rPr>
      <w:t>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D90418">
    <w:pPr>
      <w:pStyle w:val="9"/>
      <w:ind w:right="-40"/>
    </w:pPr>
    <w:r>
      <w:rPr>
        <w:rFonts w:hint="eastAsia"/>
      </w:rPr>
      <w:t>信息技术部</w:t>
    </w:r>
    <w:r>
      <w:t>CMM</w:t>
    </w:r>
    <w:r>
      <w:rPr>
        <w:rFonts w:hint="eastAsia"/>
      </w:rPr>
      <w:t>信息技术部</w:t>
    </w:r>
    <w:r>
      <w:tab/>
    </w:r>
    <w:r>
      <w:tab/>
    </w:r>
  </w:p>
  <w:p w14:paraId="33C5F9CB">
    <w:pPr>
      <w:pStyle w:val="9"/>
      <w:ind w:right="-40"/>
      <w:jc w:val="center"/>
    </w:pPr>
    <w:r>
      <w:rPr>
        <w:rFonts w:hint="eastAsia"/>
        <w:b/>
      </w:rPr>
      <w:t>版权所有，不得复制</w:t>
    </w:r>
  </w:p>
  <w:p w14:paraId="7259015D">
    <w:pPr>
      <w:pStyle w:val="9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FCF8F1">
    <w:pPr>
      <w:pStyle w:val="10"/>
      <w:tabs>
        <w:tab w:val="clear" w:pos="4153"/>
      </w:tabs>
      <w:ind w:right="400"/>
      <w:jc w:val="left"/>
      <w:rPr>
        <w:b/>
        <w:sz w:val="20"/>
      </w:rPr>
    </w:pPr>
    <w:r>
      <w:drawing>
        <wp:inline distT="0" distB="0" distL="0" distR="0">
          <wp:extent cx="1828800" cy="243840"/>
          <wp:effectExtent l="0" t="0" r="0" b="3810"/>
          <wp:docPr id="1" name="图片 6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6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2880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/>
        <w:b/>
        <w:sz w:val="20"/>
      </w:rPr>
      <w:t>需求说明书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2EBD9F">
    <w:pPr>
      <w:pStyle w:val="10"/>
      <w:pBdr>
        <w:bottom w:val="single" w:color="auto" w:sz="6" w:space="11"/>
      </w:pBdr>
      <w:ind w:right="-40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81698FA"/>
    <w:multiLevelType w:val="singleLevel"/>
    <w:tmpl w:val="881698FA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88B5CEA8"/>
    <w:multiLevelType w:val="multilevel"/>
    <w:tmpl w:val="88B5CEA8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9FDBE528"/>
    <w:multiLevelType w:val="singleLevel"/>
    <w:tmpl w:val="9FDBE528"/>
    <w:lvl w:ilvl="0" w:tentative="0">
      <w:start w:val="1"/>
      <w:numFmt w:val="decimal"/>
      <w:suff w:val="nothing"/>
      <w:lvlText w:val="（%1）"/>
      <w:lvlJc w:val="left"/>
    </w:lvl>
  </w:abstractNum>
  <w:abstractNum w:abstractNumId="3">
    <w:nsid w:val="A06581B5"/>
    <w:multiLevelType w:val="singleLevel"/>
    <w:tmpl w:val="A06581B5"/>
    <w:lvl w:ilvl="0" w:tentative="0">
      <w:start w:val="1"/>
      <w:numFmt w:val="decimal"/>
      <w:suff w:val="nothing"/>
      <w:lvlText w:val="（%1）"/>
      <w:lvlJc w:val="left"/>
    </w:lvl>
  </w:abstractNum>
  <w:abstractNum w:abstractNumId="4">
    <w:nsid w:val="A26710A9"/>
    <w:multiLevelType w:val="singleLevel"/>
    <w:tmpl w:val="A26710A9"/>
    <w:lvl w:ilvl="0" w:tentative="0">
      <w:start w:val="1"/>
      <w:numFmt w:val="decimal"/>
      <w:suff w:val="nothing"/>
      <w:lvlText w:val="%1、"/>
      <w:lvlJc w:val="left"/>
    </w:lvl>
  </w:abstractNum>
  <w:abstractNum w:abstractNumId="5">
    <w:nsid w:val="C352D114"/>
    <w:multiLevelType w:val="singleLevel"/>
    <w:tmpl w:val="C352D11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6">
    <w:nsid w:val="C66454E9"/>
    <w:multiLevelType w:val="singleLevel"/>
    <w:tmpl w:val="C66454E9"/>
    <w:lvl w:ilvl="0" w:tentative="0">
      <w:start w:val="2"/>
      <w:numFmt w:val="decimal"/>
      <w:suff w:val="space"/>
      <w:lvlText w:val="%1."/>
      <w:lvlJc w:val="left"/>
    </w:lvl>
  </w:abstractNum>
  <w:abstractNum w:abstractNumId="7">
    <w:nsid w:val="D4789780"/>
    <w:multiLevelType w:val="singleLevel"/>
    <w:tmpl w:val="D4789780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8">
    <w:nsid w:val="E4D85278"/>
    <w:multiLevelType w:val="multilevel"/>
    <w:tmpl w:val="E4D85278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 w:tentative="0">
      <w:start w:val="1"/>
      <w:numFmt w:val="decimal"/>
      <w:suff w:val="space"/>
      <w:lvlText w:val="%1.%2"/>
      <w:lvlJc w:val="left"/>
      <w:pPr>
        <w:ind w:left="0" w:leftChars="0" w:firstLine="0" w:firstLineChars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leftChars="0" w:firstLine="0" w:firstLineChars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leftChars="0" w:firstLine="0" w:firstLineChars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leftChars="0" w:firstLine="0" w:firstLineChars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leftChars="0" w:firstLine="0" w:firstLineChars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leftChars="0" w:firstLine="0" w:firstLineChars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leftChars="0" w:firstLine="0" w:firstLineChars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leftChars="0" w:firstLine="0" w:firstLineChars="0"/>
      </w:pPr>
      <w:rPr>
        <w:rFonts w:hint="default"/>
      </w:rPr>
    </w:lvl>
  </w:abstractNum>
  <w:abstractNum w:abstractNumId="9">
    <w:nsid w:val="F4540AB4"/>
    <w:multiLevelType w:val="multilevel"/>
    <w:tmpl w:val="F4540AB4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17252775"/>
    <w:multiLevelType w:val="multilevel"/>
    <w:tmpl w:val="17252775"/>
    <w:lvl w:ilvl="0" w:tentative="0">
      <w:start w:val="1"/>
      <w:numFmt w:val="decimal"/>
      <w:pStyle w:val="2"/>
      <w:lvlText w:val="%1."/>
      <w:lvlJc w:val="left"/>
      <w:pPr>
        <w:tabs>
          <w:tab w:val="left" w:pos="425"/>
        </w:tabs>
        <w:ind w:left="425" w:hanging="425"/>
      </w:pPr>
      <w:rPr>
        <w:rFonts w:hint="default" w:ascii="Arial" w:hAnsi="Arial" w:cs="Arial"/>
      </w:rPr>
    </w:lvl>
    <w:lvl w:ilvl="1" w:tentative="0">
      <w:start w:val="1"/>
      <w:numFmt w:val="decimal"/>
      <w:pStyle w:val="3"/>
      <w:lvlText w:val="%1.%2."/>
      <w:lvlJc w:val="left"/>
      <w:pPr>
        <w:tabs>
          <w:tab w:val="left" w:pos="567"/>
        </w:tabs>
        <w:ind w:left="567" w:hanging="567"/>
      </w:pPr>
      <w:rPr>
        <w:rFonts w:hint="default" w:ascii="Arial" w:hAnsi="Arial" w:cs="Arial"/>
      </w:rPr>
    </w:lvl>
    <w:lvl w:ilvl="2" w:tentative="0">
      <w:start w:val="1"/>
      <w:numFmt w:val="decimal"/>
      <w:pStyle w:val="4"/>
      <w:lvlText w:val="%1.%2.%3."/>
      <w:lvlJc w:val="left"/>
      <w:pPr>
        <w:tabs>
          <w:tab w:val="left" w:pos="709"/>
        </w:tabs>
        <w:ind w:left="709" w:hanging="709"/>
      </w:pPr>
      <w:rPr>
        <w:rFonts w:hint="default" w:ascii="Arial" w:hAnsi="Arial" w:cs="Arial"/>
      </w:rPr>
    </w:lvl>
    <w:lvl w:ilvl="3" w:tentative="0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abstractNum w:abstractNumId="11">
    <w:nsid w:val="386B032E"/>
    <w:multiLevelType w:val="singleLevel"/>
    <w:tmpl w:val="386B032E"/>
    <w:lvl w:ilvl="0" w:tentative="0">
      <w:start w:val="1"/>
      <w:numFmt w:val="decimal"/>
      <w:suff w:val="nothing"/>
      <w:lvlText w:val="（%1）"/>
      <w:lvlJc w:val="left"/>
    </w:lvl>
  </w:abstractNum>
  <w:abstractNum w:abstractNumId="12">
    <w:nsid w:val="539868A9"/>
    <w:multiLevelType w:val="singleLevel"/>
    <w:tmpl w:val="539868A9"/>
    <w:lvl w:ilvl="0" w:tentative="0">
      <w:start w:val="1"/>
      <w:numFmt w:val="decimal"/>
      <w:suff w:val="nothing"/>
      <w:lvlText w:val="%1、"/>
      <w:lvlJc w:val="left"/>
    </w:lvl>
  </w:abstractNum>
  <w:abstractNum w:abstractNumId="13">
    <w:nsid w:val="59878372"/>
    <w:multiLevelType w:val="multilevel"/>
    <w:tmpl w:val="59878372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4">
    <w:nsid w:val="5A541807"/>
    <w:multiLevelType w:val="singleLevel"/>
    <w:tmpl w:val="5A541807"/>
    <w:lvl w:ilvl="0" w:tentative="0">
      <w:start w:val="1"/>
      <w:numFmt w:val="decimal"/>
      <w:suff w:val="nothing"/>
      <w:lvlText w:val="（%1）"/>
      <w:lvlJc w:val="left"/>
    </w:lvl>
  </w:abstractNum>
  <w:abstractNum w:abstractNumId="15">
    <w:nsid w:val="5D3AC009"/>
    <w:multiLevelType w:val="singleLevel"/>
    <w:tmpl w:val="5D3AC009"/>
    <w:lvl w:ilvl="0" w:tentative="0">
      <w:start w:val="1"/>
      <w:numFmt w:val="bullet"/>
      <w:lvlText w:val="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16">
    <w:nsid w:val="70B4009B"/>
    <w:multiLevelType w:val="singleLevel"/>
    <w:tmpl w:val="70B4009B"/>
    <w:lvl w:ilvl="0" w:tentative="0">
      <w:start w:val="1"/>
      <w:numFmt w:val="bullet"/>
      <w:lvlText w:val=""/>
      <w:lvlJc w:val="left"/>
      <w:pPr>
        <w:ind w:left="420" w:hanging="420"/>
      </w:pPr>
      <w:rPr>
        <w:rFonts w:hint="default" w:ascii="Wingdings" w:hAnsi="Wingdings"/>
      </w:r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9"/>
  </w:num>
  <w:num w:numId="5">
    <w:abstractNumId w:val="5"/>
  </w:num>
  <w:num w:numId="6">
    <w:abstractNumId w:val="4"/>
  </w:num>
  <w:num w:numId="7">
    <w:abstractNumId w:val="12"/>
  </w:num>
  <w:num w:numId="8">
    <w:abstractNumId w:val="7"/>
  </w:num>
  <w:num w:numId="9">
    <w:abstractNumId w:val="13"/>
  </w:num>
  <w:num w:numId="10">
    <w:abstractNumId w:val="3"/>
  </w:num>
  <w:num w:numId="11">
    <w:abstractNumId w:val="16"/>
  </w:num>
  <w:num w:numId="12">
    <w:abstractNumId w:val="0"/>
  </w:num>
  <w:num w:numId="13">
    <w:abstractNumId w:val="2"/>
  </w:num>
  <w:num w:numId="14">
    <w:abstractNumId w:val="6"/>
  </w:num>
  <w:num w:numId="15">
    <w:abstractNumId w:val="11"/>
  </w:num>
  <w:num w:numId="16">
    <w:abstractNumId w:val="15"/>
  </w:num>
  <w:num w:numId="17">
    <w:abstractNumId w:val="14"/>
  </w:num>
  <w:num w:numId="18">
    <w:abstractNumId w:val="8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8000570218">
    <w15:presenceInfo w15:providerId="None" w15:userId="8000570218"/>
  </w15:person>
  <w15:person w15:author="万丹">
    <w15:presenceInfo w15:providerId="None" w15:userId="万丹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535D"/>
    <w:rsid w:val="00905AF0"/>
    <w:rsid w:val="00EF6ADA"/>
    <w:rsid w:val="00FE535D"/>
    <w:rsid w:val="02466FC8"/>
    <w:rsid w:val="0313249A"/>
    <w:rsid w:val="033314B3"/>
    <w:rsid w:val="035C4023"/>
    <w:rsid w:val="069D748C"/>
    <w:rsid w:val="07343900"/>
    <w:rsid w:val="07AB7D7F"/>
    <w:rsid w:val="07B5096B"/>
    <w:rsid w:val="07E81F7B"/>
    <w:rsid w:val="08F76437"/>
    <w:rsid w:val="0A1931C5"/>
    <w:rsid w:val="0BB26EA5"/>
    <w:rsid w:val="0C7271AF"/>
    <w:rsid w:val="0D7D0A3E"/>
    <w:rsid w:val="0E39450E"/>
    <w:rsid w:val="0EA62D18"/>
    <w:rsid w:val="0EED56B6"/>
    <w:rsid w:val="0F011163"/>
    <w:rsid w:val="0FD23CE3"/>
    <w:rsid w:val="11983FC6"/>
    <w:rsid w:val="1374050C"/>
    <w:rsid w:val="139A4A2D"/>
    <w:rsid w:val="139E4EFF"/>
    <w:rsid w:val="13BE73E9"/>
    <w:rsid w:val="13CE0BE0"/>
    <w:rsid w:val="15695400"/>
    <w:rsid w:val="16F50487"/>
    <w:rsid w:val="17486C88"/>
    <w:rsid w:val="18AB2C3E"/>
    <w:rsid w:val="1ACA1DCC"/>
    <w:rsid w:val="1C0A1EC3"/>
    <w:rsid w:val="1C776867"/>
    <w:rsid w:val="1CD501DC"/>
    <w:rsid w:val="1E933BB9"/>
    <w:rsid w:val="206432DA"/>
    <w:rsid w:val="227A3683"/>
    <w:rsid w:val="24C80278"/>
    <w:rsid w:val="25997872"/>
    <w:rsid w:val="25F40EA3"/>
    <w:rsid w:val="26774127"/>
    <w:rsid w:val="28824F05"/>
    <w:rsid w:val="28DD6518"/>
    <w:rsid w:val="2932011A"/>
    <w:rsid w:val="2954525D"/>
    <w:rsid w:val="2C351BB6"/>
    <w:rsid w:val="2C8264E7"/>
    <w:rsid w:val="2DC872A8"/>
    <w:rsid w:val="2E233F62"/>
    <w:rsid w:val="2F3330D3"/>
    <w:rsid w:val="2F572A7E"/>
    <w:rsid w:val="3082214D"/>
    <w:rsid w:val="30866808"/>
    <w:rsid w:val="30F52675"/>
    <w:rsid w:val="311950C6"/>
    <w:rsid w:val="317B4814"/>
    <w:rsid w:val="32DC6ECF"/>
    <w:rsid w:val="35AA203B"/>
    <w:rsid w:val="37101393"/>
    <w:rsid w:val="38457AE6"/>
    <w:rsid w:val="38550FCC"/>
    <w:rsid w:val="39A02E64"/>
    <w:rsid w:val="39B06E42"/>
    <w:rsid w:val="39E577C7"/>
    <w:rsid w:val="3C204232"/>
    <w:rsid w:val="3E86230B"/>
    <w:rsid w:val="3E8E24EF"/>
    <w:rsid w:val="3F1E2131"/>
    <w:rsid w:val="3F6D7ED2"/>
    <w:rsid w:val="43C44594"/>
    <w:rsid w:val="43CA030C"/>
    <w:rsid w:val="44612ABA"/>
    <w:rsid w:val="46003C06"/>
    <w:rsid w:val="47584B02"/>
    <w:rsid w:val="47CA012E"/>
    <w:rsid w:val="481F4E27"/>
    <w:rsid w:val="494D3988"/>
    <w:rsid w:val="49A331BB"/>
    <w:rsid w:val="49AF5B5F"/>
    <w:rsid w:val="4CF8315B"/>
    <w:rsid w:val="4D4263A5"/>
    <w:rsid w:val="4E166B86"/>
    <w:rsid w:val="4F611A1A"/>
    <w:rsid w:val="549578D8"/>
    <w:rsid w:val="54AD79FF"/>
    <w:rsid w:val="566A2753"/>
    <w:rsid w:val="57FB5A12"/>
    <w:rsid w:val="585B7451"/>
    <w:rsid w:val="59245F87"/>
    <w:rsid w:val="594A0CA5"/>
    <w:rsid w:val="595D6407"/>
    <w:rsid w:val="59F162F4"/>
    <w:rsid w:val="5A2D1AB7"/>
    <w:rsid w:val="5B8767A7"/>
    <w:rsid w:val="5BD06B1D"/>
    <w:rsid w:val="5C055ED2"/>
    <w:rsid w:val="5C7B2F2A"/>
    <w:rsid w:val="5D377454"/>
    <w:rsid w:val="5F43011D"/>
    <w:rsid w:val="5FAC5736"/>
    <w:rsid w:val="613E7799"/>
    <w:rsid w:val="61C968A6"/>
    <w:rsid w:val="62996B14"/>
    <w:rsid w:val="643D5763"/>
    <w:rsid w:val="64603CE4"/>
    <w:rsid w:val="64D037DC"/>
    <w:rsid w:val="651126C6"/>
    <w:rsid w:val="653772E9"/>
    <w:rsid w:val="65AF711D"/>
    <w:rsid w:val="65D30148"/>
    <w:rsid w:val="66847034"/>
    <w:rsid w:val="681D09D1"/>
    <w:rsid w:val="684F2AAC"/>
    <w:rsid w:val="68EC72C6"/>
    <w:rsid w:val="694032B0"/>
    <w:rsid w:val="6DE41932"/>
    <w:rsid w:val="6ECC3352"/>
    <w:rsid w:val="6ECE235B"/>
    <w:rsid w:val="6F726AD9"/>
    <w:rsid w:val="7072255B"/>
    <w:rsid w:val="713D741F"/>
    <w:rsid w:val="71A16F53"/>
    <w:rsid w:val="741D3D69"/>
    <w:rsid w:val="74E56457"/>
    <w:rsid w:val="7580286D"/>
    <w:rsid w:val="761979DD"/>
    <w:rsid w:val="77021D02"/>
    <w:rsid w:val="77872E31"/>
    <w:rsid w:val="77C405BD"/>
    <w:rsid w:val="7869473A"/>
    <w:rsid w:val="78E95682"/>
    <w:rsid w:val="79CD6CC2"/>
    <w:rsid w:val="7BDC79FB"/>
    <w:rsid w:val="7BF15B2F"/>
    <w:rsid w:val="7DBF526E"/>
    <w:rsid w:val="7F203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iPriority="99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6" w:lineRule="auto"/>
      <w:outlineLvl w:val="0"/>
    </w:pPr>
    <w:rPr>
      <w:rFonts w:eastAsia="Arial"/>
      <w:b/>
      <w:bCs/>
      <w:kern w:val="44"/>
      <w:sz w:val="32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spacing w:before="260" w:after="260" w:line="415" w:lineRule="auto"/>
      <w:outlineLvl w:val="1"/>
    </w:pPr>
    <w:rPr>
      <w:rFonts w:ascii="Arial" w:hAnsi="Arial" w:eastAsia="黑体"/>
      <w:b/>
      <w:bCs/>
      <w:sz w:val="28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tabs>
        <w:tab w:val="left" w:pos="425"/>
      </w:tabs>
      <w:spacing w:before="260" w:after="260" w:line="415" w:lineRule="auto"/>
      <w:outlineLvl w:val="2"/>
    </w:pPr>
    <w:rPr>
      <w:b/>
      <w:bCs/>
      <w:szCs w:val="32"/>
    </w:rPr>
  </w:style>
  <w:style w:type="paragraph" w:styleId="5">
    <w:name w:val="heading 4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unhideWhenUsed/>
    <w:qFormat/>
    <w:uiPriority w:val="0"/>
    <w:pPr>
      <w:widowControl/>
      <w:spacing w:line="360" w:lineRule="auto"/>
      <w:jc w:val="left"/>
    </w:pPr>
    <w:rPr>
      <w:rFonts w:ascii="Calibri" w:hAnsi="Calibri"/>
      <w:b/>
      <w:kern w:val="0"/>
      <w:sz w:val="32"/>
      <w:szCs w:val="20"/>
      <w:lang w:eastAsia="en-US"/>
    </w:rPr>
  </w:style>
  <w:style w:type="paragraph" w:styleId="8">
    <w:name w:val="toc 3"/>
    <w:basedOn w:val="1"/>
    <w:next w:val="1"/>
    <w:unhideWhenUsed/>
    <w:qFormat/>
    <w:uiPriority w:val="39"/>
    <w:pPr>
      <w:ind w:left="840" w:leftChars="400"/>
    </w:pPr>
  </w:style>
  <w:style w:type="paragraph" w:styleId="9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1"/>
    <w:next w:val="1"/>
    <w:unhideWhenUsed/>
    <w:qFormat/>
    <w:uiPriority w:val="39"/>
  </w:style>
  <w:style w:type="paragraph" w:styleId="12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16">
    <w:name w:val="文档中文标题"/>
    <w:basedOn w:val="1"/>
    <w:qFormat/>
    <w:uiPriority w:val="0"/>
    <w:pPr>
      <w:keepLines/>
      <w:widowControl/>
      <w:overflowPunct w:val="0"/>
      <w:autoSpaceDE w:val="0"/>
      <w:autoSpaceDN w:val="0"/>
      <w:adjustRightInd w:val="0"/>
      <w:spacing w:after="120"/>
      <w:ind w:left="2552" w:right="720"/>
      <w:jc w:val="left"/>
    </w:pPr>
    <w:rPr>
      <w:rFonts w:ascii="宋体"/>
      <w:b/>
      <w:bCs/>
      <w:smallCaps/>
      <w:kern w:val="0"/>
      <w:sz w:val="44"/>
      <w:szCs w:val="18"/>
      <w:lang w:val="zh-CN"/>
    </w:rPr>
  </w:style>
  <w:style w:type="paragraph" w:styleId="17">
    <w:name w:val="List Paragraph"/>
    <w:basedOn w:val="1"/>
    <w:autoRedefine/>
    <w:qFormat/>
    <w:uiPriority w:val="34"/>
    <w:pPr>
      <w:widowControl/>
      <w:ind w:firstLine="420"/>
    </w:pPr>
    <w:rPr>
      <w:rFonts w:ascii="Calibri" w:hAnsi="Calibri" w:cs="宋体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microsoft.com/office/2011/relationships/commentsExtended" Target="commentsExtended.xml"/><Relationship Id="rId33" Type="http://schemas.microsoft.com/office/2011/relationships/people" Target="people.xml"/><Relationship Id="rId32" Type="http://schemas.openxmlformats.org/officeDocument/2006/relationships/fontTable" Target="fontTable.xml"/><Relationship Id="rId31" Type="http://schemas.openxmlformats.org/officeDocument/2006/relationships/numbering" Target="numbering.xml"/><Relationship Id="rId30" Type="http://schemas.openxmlformats.org/officeDocument/2006/relationships/image" Target="media/image21.png"/><Relationship Id="rId3" Type="http://schemas.openxmlformats.org/officeDocument/2006/relationships/comments" Target="comments.xml"/><Relationship Id="rId29" Type="http://schemas.openxmlformats.org/officeDocument/2006/relationships/image" Target="media/image20.png"/><Relationship Id="rId28" Type="http://schemas.openxmlformats.org/officeDocument/2006/relationships/image" Target="media/image19.png"/><Relationship Id="rId27" Type="http://schemas.openxmlformats.org/officeDocument/2006/relationships/image" Target="media/image18.png"/><Relationship Id="rId26" Type="http://schemas.openxmlformats.org/officeDocument/2006/relationships/image" Target="media/image17.png"/><Relationship Id="rId25" Type="http://schemas.openxmlformats.org/officeDocument/2006/relationships/image" Target="media/image16.png"/><Relationship Id="rId24" Type="http://schemas.openxmlformats.org/officeDocument/2006/relationships/image" Target="media/image15.png"/><Relationship Id="rId23" Type="http://schemas.openxmlformats.org/officeDocument/2006/relationships/image" Target="media/image14.png"/><Relationship Id="rId22" Type="http://schemas.openxmlformats.org/officeDocument/2006/relationships/image" Target="media/image13.png"/><Relationship Id="rId21" Type="http://schemas.openxmlformats.org/officeDocument/2006/relationships/image" Target="media/image12.png"/><Relationship Id="rId20" Type="http://schemas.openxmlformats.org/officeDocument/2006/relationships/image" Target="media/image11.png"/><Relationship Id="rId2" Type="http://schemas.openxmlformats.org/officeDocument/2006/relationships/settings" Target="settings.xml"/><Relationship Id="rId19" Type="http://schemas.openxmlformats.org/officeDocument/2006/relationships/image" Target="media/image10.png"/><Relationship Id="rId18" Type="http://schemas.openxmlformats.org/officeDocument/2006/relationships/image" Target="media/image9.png"/><Relationship Id="rId17" Type="http://schemas.openxmlformats.org/officeDocument/2006/relationships/image" Target="media/image8.png"/><Relationship Id="rId16" Type="http://schemas.openxmlformats.org/officeDocument/2006/relationships/image" Target="media/image7.png"/><Relationship Id="rId15" Type="http://schemas.openxmlformats.org/officeDocument/2006/relationships/image" Target="media/image6.png"/><Relationship Id="rId14" Type="http://schemas.openxmlformats.org/officeDocument/2006/relationships/image" Target="media/image5.png"/><Relationship Id="rId13" Type="http://schemas.openxmlformats.org/officeDocument/2006/relationships/image" Target="media/image4.png"/><Relationship Id="rId12" Type="http://schemas.openxmlformats.org/officeDocument/2006/relationships/image" Target="media/image3.png"/><Relationship Id="rId11" Type="http://schemas.openxmlformats.org/officeDocument/2006/relationships/image" Target="media/image2.emf"/><Relationship Id="rId10" Type="http://schemas.openxmlformats.org/officeDocument/2006/relationships/oleObject" Target="embeddings/oleObject1.bin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273</Words>
  <Characters>1559</Characters>
  <Lines>12</Lines>
  <Paragraphs>3</Paragraphs>
  <TotalTime>0</TotalTime>
  <ScaleCrop>false</ScaleCrop>
  <LinksUpToDate>false</LinksUpToDate>
  <CharactersWithSpaces>1829</CharactersWithSpaces>
  <Application>WPS Office_12.8.2.19309_F1E327BC-269C-435d-A152-05C5408002CA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2024-02-22T07:01:00Z</dcterms:created>
  <dc:creator>8000570218</dc:creator>
  <cp:lastModifiedBy>8000570218</cp:lastModifiedBy>
  <dcterms:modified xsi:type="dcterms:W3CDTF">2025-08-13T10:09:26Z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2052-12.8.2.19309</vt:lpwstr>
  </property>
  <property fmtid="{D5CDD505-2E9C-101B-9397-08002B2CF9AE}" pid="3" name="ICV">
    <vt:lpwstr>3ED3BB71A00B4A31A58EA4E1C6E8DD7C_13</vt:lpwstr>
  </property>
</Properties>
</file>