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A2A102">
      <w:pPr>
        <w:pStyle w:val="16"/>
        <w:ind w:left="420"/>
        <w:jc w:val="center"/>
        <w:rPr>
          <w:rFonts w:hint="eastAsia" w:hAnsi="宋体" w:cs="宋体"/>
          <w:caps/>
        </w:rPr>
      </w:pPr>
    </w:p>
    <w:p w14:paraId="4072727C">
      <w:pPr>
        <w:pStyle w:val="16"/>
        <w:ind w:left="420"/>
        <w:jc w:val="center"/>
        <w:rPr>
          <w:rFonts w:hint="eastAsia" w:hAnsi="宋体" w:cs="宋体"/>
          <w:caps/>
        </w:rPr>
      </w:pPr>
    </w:p>
    <w:p w14:paraId="6B0C86EE">
      <w:pPr>
        <w:pStyle w:val="16"/>
        <w:ind w:left="420"/>
        <w:jc w:val="center"/>
        <w:rPr>
          <w:rFonts w:hint="eastAsia" w:hAnsi="宋体" w:cs="宋体"/>
          <w:caps/>
        </w:rPr>
      </w:pPr>
    </w:p>
    <w:p w14:paraId="40549A9B">
      <w:pPr>
        <w:pStyle w:val="16"/>
        <w:ind w:left="420"/>
        <w:jc w:val="center"/>
        <w:rPr>
          <w:rFonts w:hint="eastAsia" w:hAnsi="宋体" w:cs="宋体"/>
          <w:caps/>
        </w:rPr>
      </w:pPr>
    </w:p>
    <w:p w14:paraId="3D2D0A9B">
      <w:pPr>
        <w:pStyle w:val="16"/>
        <w:ind w:left="420"/>
        <w:jc w:val="center"/>
        <w:rPr>
          <w:rFonts w:hAnsi="宋体" w:cs="宋体"/>
          <w:caps/>
          <w:sz w:val="21"/>
          <w:szCs w:val="21"/>
          <w:lang w:val="en-US"/>
        </w:rPr>
      </w:pPr>
      <w:r>
        <w:rPr>
          <w:rFonts w:hint="eastAsia" w:hAnsi="宋体" w:cs="宋体"/>
          <w:caps/>
        </w:rPr>
        <w:t>需求说明书</w:t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fldChar w:fldCharType="begin"/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instrText xml:space="preserve"> TITLE  \* MERGEFORMAT </w:instrText>
      </w:r>
      <w:r>
        <w:rPr>
          <w:rFonts w:hint="eastAsia" w:hAnsi="宋体" w:cs="宋体"/>
          <w:b w:val="0"/>
          <w:bCs w:val="0"/>
          <w:caps/>
          <w:sz w:val="21"/>
          <w:lang w:val="en-US"/>
        </w:rPr>
        <w:fldChar w:fldCharType="end"/>
      </w:r>
    </w:p>
    <w:p w14:paraId="61AA13C9">
      <w:pPr>
        <w:rPr>
          <w:rFonts w:ascii="宋体" w:hAnsi="宋体" w:cs="宋体"/>
        </w:rPr>
      </w:pPr>
      <w:bookmarkStart w:id="0" w:name="_Toc208994575"/>
      <w:bookmarkStart w:id="1" w:name="_Toc312161398"/>
    </w:p>
    <w:p w14:paraId="0CAAF8FF">
      <w:pPr>
        <w:pStyle w:val="7"/>
        <w:rPr>
          <w:rFonts w:ascii="宋体" w:hAnsi="宋体" w:cs="宋体"/>
        </w:rPr>
      </w:pPr>
      <w:r>
        <w:rPr>
          <w:rFonts w:hint="eastAsia" w:ascii="宋体" w:hAnsi="宋体" w:cs="宋体"/>
        </w:rPr>
        <w:t>修订历史</w:t>
      </w:r>
    </w:p>
    <w:tbl>
      <w:tblPr>
        <w:tblStyle w:val="13"/>
        <w:tblW w:w="85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474"/>
        <w:gridCol w:w="1551"/>
        <w:gridCol w:w="4500"/>
      </w:tblGrid>
      <w:tr w14:paraId="1B8158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97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01F0B15E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版本号</w:t>
            </w:r>
          </w:p>
        </w:tc>
        <w:tc>
          <w:tcPr>
            <w:tcW w:w="147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7B077956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修订日期</w:t>
            </w:r>
          </w:p>
        </w:tc>
        <w:tc>
          <w:tcPr>
            <w:tcW w:w="155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pct10" w:color="auto" w:fill="auto"/>
          </w:tcPr>
          <w:p w14:paraId="0A25E31D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修订人</w:t>
            </w:r>
          </w:p>
        </w:tc>
        <w:tc>
          <w:tcPr>
            <w:tcW w:w="450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pct10" w:color="auto" w:fill="auto"/>
          </w:tcPr>
          <w:p w14:paraId="1BBE4192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 w:ascii="宋体" w:hAnsi="宋体" w:cs="宋体"/>
                <w:b/>
                <w:bCs/>
                <w:sz w:val="20"/>
              </w:rPr>
              <w:t>修订详情</w:t>
            </w:r>
          </w:p>
        </w:tc>
      </w:tr>
      <w:tr w14:paraId="70CE81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65EE98B">
            <w:pPr>
              <w:jc w:val="center"/>
              <w:rPr>
                <w:rFonts w:hint="default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V1.0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A13E57">
            <w:pPr>
              <w:jc w:val="center"/>
              <w:rPr>
                <w:rFonts w:hint="default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2024-12-26</w:t>
            </w:r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8D209">
            <w:pPr>
              <w:jc w:val="center"/>
              <w:rPr>
                <w:rFonts w:hint="eastAsia" w:ascii="宋体" w:hAnsi="宋体" w:eastAsia="宋体" w:cs="宋体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赵珠蓓</w:t>
            </w:r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 w14:paraId="08BA0217">
            <w:pPr>
              <w:pStyle w:val="7"/>
              <w:spacing w:line="240" w:lineRule="atLeast"/>
              <w:jc w:val="center"/>
              <w:rPr>
                <w:rFonts w:hint="default" w:ascii="宋体" w:hAnsi="宋体" w:cs="宋体"/>
                <w:b w:val="0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sz w:val="20"/>
                <w:lang w:val="en-US" w:eastAsia="zh-CN"/>
              </w:rPr>
              <w:t>撰写初稿</w:t>
            </w:r>
          </w:p>
        </w:tc>
      </w:tr>
      <w:tr w14:paraId="58B7D8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38CD8D">
            <w:pPr>
              <w:jc w:val="center"/>
              <w:rPr>
                <w:rFonts w:hint="eastAsia" w:ascii="宋体" w:hAnsi="宋体" w:eastAsia="宋体" w:cs="宋体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V2.0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EB4C27">
            <w:pPr>
              <w:jc w:val="center"/>
              <w:rPr>
                <w:rFonts w:hint="default" w:ascii="宋体" w:hAnsi="宋体" w:eastAsia="宋体" w:cs="宋体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2025-2-24</w:t>
            </w:r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6F97FB">
            <w:pPr>
              <w:jc w:val="center"/>
              <w:rPr>
                <w:rFonts w:hint="default" w:ascii="宋体" w:hAnsi="宋体" w:eastAsia="宋体" w:cs="宋体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0"/>
                <w:szCs w:val="24"/>
                <w:lang w:val="en-US" w:eastAsia="zh-CN" w:bidi="ar-SA"/>
              </w:rPr>
              <w:t>柳鸣晓</w:t>
            </w:r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 w14:paraId="7D9458CC">
            <w:pPr>
              <w:pStyle w:val="7"/>
              <w:spacing w:line="240" w:lineRule="atLeast"/>
              <w:jc w:val="center"/>
              <w:rPr>
                <w:rFonts w:hint="default" w:ascii="宋体" w:hAnsi="宋体" w:eastAsia="宋体" w:cs="宋体"/>
                <w:b w:val="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sz w:val="20"/>
                <w:lang w:val="en-US" w:eastAsia="zh-CN"/>
              </w:rPr>
              <w:t>补充线上理赔、车理赔需求内容</w:t>
            </w:r>
          </w:p>
        </w:tc>
      </w:tr>
      <w:tr w14:paraId="5EAEED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A994823">
            <w:pPr>
              <w:jc w:val="center"/>
              <w:rPr>
                <w:rFonts w:hint="default" w:ascii="宋体" w:hAnsi="宋体" w:eastAsia="宋体" w:cs="宋体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FF"/>
                <w:sz w:val="20"/>
                <w:lang w:val="en-US" w:eastAsia="zh-CN"/>
              </w:rPr>
              <w:t>V2.1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9821A8B">
            <w:pPr>
              <w:jc w:val="center"/>
              <w:rPr>
                <w:rFonts w:hint="default" w:ascii="宋体" w:hAnsi="宋体" w:eastAsia="宋体" w:cs="宋体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FF"/>
                <w:sz w:val="20"/>
                <w:lang w:val="en-US" w:eastAsia="zh-CN"/>
              </w:rPr>
              <w:t>2025-2-26</w:t>
            </w:r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7F38246">
            <w:pPr>
              <w:jc w:val="center"/>
              <w:rPr>
                <w:rFonts w:hint="default" w:ascii="宋体" w:hAnsi="宋体" w:eastAsia="宋体" w:cs="宋体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FF"/>
                <w:kern w:val="2"/>
                <w:sz w:val="20"/>
                <w:szCs w:val="24"/>
                <w:lang w:val="en-US" w:eastAsia="zh-CN" w:bidi="ar-SA"/>
              </w:rPr>
              <w:t>赵珠蓓</w:t>
            </w:r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 w14:paraId="26708B5B">
            <w:pPr>
              <w:pStyle w:val="7"/>
              <w:spacing w:line="240" w:lineRule="atLeast"/>
              <w:jc w:val="center"/>
              <w:rPr>
                <w:rFonts w:hint="default" w:ascii="宋体" w:hAnsi="宋体" w:eastAsia="宋体" w:cs="宋体"/>
                <w:b w:val="0"/>
                <w:color w:val="0000FF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color w:val="0000FF"/>
                <w:kern w:val="0"/>
                <w:sz w:val="20"/>
                <w:szCs w:val="20"/>
                <w:lang w:val="en-US" w:eastAsia="zh-CN" w:bidi="ar-SA"/>
              </w:rPr>
              <w:t>更新3.1 更新发送视频邀请短信描述</w:t>
            </w:r>
          </w:p>
        </w:tc>
      </w:tr>
      <w:tr w14:paraId="56460F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E287F35">
            <w:pPr>
              <w:jc w:val="center"/>
              <w:rPr>
                <w:rFonts w:hint="default" w:ascii="Times New Roman" w:hAnsi="Times New Roman" w:eastAsia="宋体" w:cs="Times New Roman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FF"/>
                <w:sz w:val="20"/>
                <w:lang w:val="en-US" w:eastAsia="zh-CN"/>
              </w:rPr>
              <w:t>V2.2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F90EBAB">
            <w:pPr>
              <w:jc w:val="center"/>
              <w:rPr>
                <w:rFonts w:hint="default" w:ascii="Times New Roman" w:hAnsi="Times New Roman" w:eastAsia="宋体" w:cs="Times New Roman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/>
                <w:color w:val="0000FF"/>
                <w:sz w:val="20"/>
                <w:lang w:val="en-US" w:eastAsia="zh-CN"/>
              </w:rPr>
              <w:t>2025-3-3</w:t>
            </w:r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C711E5">
            <w:pPr>
              <w:jc w:val="center"/>
              <w:rPr>
                <w:rFonts w:hint="default" w:ascii="Times New Roman" w:hAnsi="Times New Roman" w:eastAsia="宋体" w:cs="Times New Roman"/>
                <w:color w:val="0000FF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sz w:val="20"/>
                <w:lang w:val="en-US" w:eastAsia="zh-CN"/>
              </w:rPr>
              <w:t>柳鸣晓</w:t>
            </w:r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 w14:paraId="6B3A0D58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线上理赔视频窗口：拍照支持OCR解析行驶证、驾驶证、车架号。OCR结果弹窗显示支持用户复制。</w:t>
            </w:r>
          </w:p>
          <w:p w14:paraId="79D82E59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报案信息录入节点：</w:t>
            </w:r>
          </w:p>
          <w:p w14:paraId="0F971F4A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1)保单查询支持5个条件，一阶段支持车牌号、保单号，二阶段新增车架号、发动机号、证件号</w:t>
            </w:r>
          </w:p>
          <w:p w14:paraId="6DDD5F6B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2)标的车、三者车驾驶员信息等报案必须字段：调整到页面上方，并加*号提醒</w:t>
            </w:r>
          </w:p>
          <w:p w14:paraId="6C8D2FC5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3)报案信息新增“是否现场案件"字段。现场案件出险地址自动带入手机定位。非现场案件车辆目前所在地自动带入手机定位。</w:t>
            </w:r>
          </w:p>
          <w:p w14:paraId="0A2E9775">
            <w:pPr>
              <w:pStyle w:val="7"/>
              <w:spacing w:line="240" w:lineRule="atLeast"/>
              <w:jc w:val="left"/>
              <w:rPr>
                <w:rFonts w:hint="eastAsia"/>
                <w:b w:val="0"/>
                <w:color w:val="0000FF"/>
                <w:sz w:val="20"/>
                <w:lang w:eastAsia="zh-CN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3. 申请改派删除目标机构，改为车辆所在地。</w:t>
            </w:r>
          </w:p>
          <w:p w14:paraId="7193EE85">
            <w:pPr>
              <w:pStyle w:val="7"/>
              <w:spacing w:line="240" w:lineRule="atLeast"/>
              <w:jc w:val="left"/>
              <w:rPr>
                <w:rFonts w:hint="default" w:ascii="Calibri" w:hAnsi="Calibri" w:eastAsia="宋体" w:cs="Times New Roman"/>
                <w:b w:val="0"/>
                <w:color w:val="0000FF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/>
                <w:b w:val="0"/>
                <w:color w:val="0000FF"/>
                <w:sz w:val="20"/>
                <w:lang w:eastAsia="zh-CN"/>
              </w:rPr>
              <w:t>4. 页面名称由一键赔调整为在线理赔，“一键赔提交”调整为“提交”。</w:t>
            </w:r>
          </w:p>
        </w:tc>
      </w:tr>
      <w:tr w14:paraId="6DCA8A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44E02F7">
            <w:pPr>
              <w:jc w:val="center"/>
              <w:rPr>
                <w:rFonts w:hint="default"/>
                <w:color w:val="0000FF"/>
                <w:sz w:val="20"/>
                <w:lang w:val="en-US" w:eastAsia="zh-CN"/>
              </w:rPr>
            </w:pPr>
            <w:r>
              <w:rPr>
                <w:rFonts w:hint="eastAsia"/>
                <w:color w:val="0000FF"/>
                <w:sz w:val="20"/>
                <w:lang w:val="en-US" w:eastAsia="zh-CN"/>
              </w:rPr>
              <w:t>V2.3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95F826E">
            <w:pPr>
              <w:jc w:val="center"/>
              <w:rPr>
                <w:ins w:id="0" w:author="柳鸣晓" w:date="2025-03-11T15:31:06Z"/>
                <w:rFonts w:hint="eastAsia" w:ascii="Times New Roman" w:hAnsi="Times New Roman" w:eastAsia="宋体" w:cs="Times New Roman"/>
                <w:kern w:val="2"/>
                <w:sz w:val="20"/>
                <w:szCs w:val="24"/>
                <w:lang w:val="en-US" w:eastAsia="zh-CN" w:bidi="ar-SA"/>
              </w:rPr>
            </w:pPr>
            <w:ins w:id="1" w:author="柳鸣晓" w:date="2025-03-11T15:31:10Z">
              <w:r>
                <w:rPr>
                  <w:rFonts w:hint="eastAsia"/>
                  <w:sz w:val="20"/>
                  <w:lang w:val="en-US" w:eastAsia="zh-CN"/>
                </w:rPr>
                <w:t>202</w:t>
              </w:r>
            </w:ins>
            <w:ins w:id="2" w:author="柳鸣晓" w:date="2025-03-11T15:31:12Z">
              <w:r>
                <w:rPr>
                  <w:rFonts w:hint="eastAsia"/>
                  <w:sz w:val="20"/>
                  <w:lang w:val="en-US" w:eastAsia="zh-CN"/>
                </w:rPr>
                <w:t>5-</w:t>
              </w:r>
            </w:ins>
            <w:ins w:id="3" w:author="柳鸣晓" w:date="2025-03-11T15:31:13Z">
              <w:r>
                <w:rPr>
                  <w:rFonts w:hint="eastAsia"/>
                  <w:sz w:val="20"/>
                  <w:lang w:val="en-US" w:eastAsia="zh-CN"/>
                </w:rPr>
                <w:t>3</w:t>
              </w:r>
            </w:ins>
            <w:ins w:id="4" w:author="柳鸣晓" w:date="2025-03-11T15:31:14Z">
              <w:r>
                <w:rPr>
                  <w:rFonts w:hint="eastAsia"/>
                  <w:sz w:val="20"/>
                  <w:lang w:val="en-US" w:eastAsia="zh-CN"/>
                </w:rPr>
                <w:t>-11</w:t>
              </w:r>
            </w:ins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25D799D">
            <w:pPr>
              <w:jc w:val="center"/>
              <w:rPr>
                <w:ins w:id="5" w:author="柳鸣晓" w:date="2025-03-11T15:31:06Z"/>
                <w:rFonts w:hint="eastAsia" w:ascii="微软雅黑" w:hAnsi="微软雅黑" w:eastAsia="微软雅黑" w:cs="Times New Roman"/>
                <w:kern w:val="2"/>
                <w:sz w:val="20"/>
                <w:szCs w:val="24"/>
                <w:lang w:val="en-US" w:eastAsia="zh-CN" w:bidi="ar-SA"/>
              </w:rPr>
            </w:pPr>
            <w:ins w:id="6" w:author="柳鸣晓" w:date="2025-03-11T15:31:17Z">
              <w:r>
                <w:rPr>
                  <w:rFonts w:hint="eastAsia" w:ascii="微软雅黑" w:hAnsi="微软雅黑" w:eastAsia="微软雅黑"/>
                  <w:sz w:val="20"/>
                  <w:lang w:val="en-US" w:eastAsia="zh-CN"/>
                </w:rPr>
                <w:t>柳鸣晓</w:t>
              </w:r>
            </w:ins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 w14:paraId="06ECAF55">
            <w:pPr>
              <w:pStyle w:val="7"/>
              <w:spacing w:line="240" w:lineRule="atLeast"/>
              <w:jc w:val="left"/>
              <w:rPr>
                <w:ins w:id="7" w:author="柳鸣晓" w:date="2025-03-11T15:32:21Z"/>
                <w:rFonts w:hint="eastAsia"/>
                <w:b w:val="0"/>
                <w:sz w:val="20"/>
                <w:lang w:val="en-US" w:eastAsia="zh-CN"/>
              </w:rPr>
            </w:pPr>
            <w:ins w:id="8" w:author="柳鸣晓" w:date="2025-03-11T15:31:21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9" w:author="柳鸣晓" w:date="2025-03-11T15:31:22Z">
              <w:r>
                <w:rPr>
                  <w:rFonts w:hint="eastAsia"/>
                  <w:b w:val="0"/>
                  <w:sz w:val="20"/>
                  <w:lang w:val="en-US" w:eastAsia="zh-CN"/>
                </w:rPr>
                <w:t>查询</w:t>
              </w:r>
            </w:ins>
            <w:ins w:id="10" w:author="柳鸣晓" w:date="2025-03-11T15:31:23Z">
              <w:r>
                <w:rPr>
                  <w:rFonts w:hint="eastAsia"/>
                  <w:b w:val="0"/>
                  <w:sz w:val="20"/>
                  <w:lang w:val="en-US" w:eastAsia="zh-CN"/>
                </w:rPr>
                <w:t>条件</w:t>
              </w:r>
            </w:ins>
            <w:ins w:id="11" w:author="柳鸣晓" w:date="2025-03-11T15:31:25Z">
              <w:r>
                <w:rPr>
                  <w:rFonts w:hint="eastAsia"/>
                  <w:b w:val="0"/>
                  <w:sz w:val="20"/>
                  <w:lang w:val="en-US" w:eastAsia="zh-CN"/>
                </w:rPr>
                <w:t>调整为</w:t>
              </w:r>
            </w:ins>
            <w:ins w:id="12" w:author="柳鸣晓" w:date="2025-03-11T15:31:28Z">
              <w:r>
                <w:rPr>
                  <w:rFonts w:hint="eastAsia"/>
                  <w:b w:val="0"/>
                  <w:sz w:val="20"/>
                  <w:lang w:val="en-US" w:eastAsia="zh-CN"/>
                </w:rPr>
                <w:t>出险时间+</w:t>
              </w:r>
            </w:ins>
            <w:ins w:id="13" w:author="柳鸣晓" w:date="2025-03-11T15:31:29Z">
              <w:r>
                <w:rPr>
                  <w:rFonts w:hint="eastAsia"/>
                  <w:b w:val="0"/>
                  <w:sz w:val="20"/>
                  <w:lang w:val="en-US" w:eastAsia="zh-CN"/>
                </w:rPr>
                <w:t>五</w:t>
              </w:r>
            </w:ins>
            <w:ins w:id="14" w:author="柳鸣晓" w:date="2025-03-11T15:31:43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15" w:author="柳鸣晓" w:date="2025-03-11T15:31:45Z">
              <w:r>
                <w:rPr>
                  <w:rFonts w:hint="eastAsia"/>
                  <w:b w:val="0"/>
                  <w:sz w:val="20"/>
                  <w:lang w:val="en-US" w:eastAsia="zh-CN"/>
                </w:rPr>
                <w:t>要素</w:t>
              </w:r>
            </w:ins>
            <w:ins w:id="16" w:author="柳鸣晓" w:date="2025-03-11T15:31:34Z">
              <w:r>
                <w:rPr>
                  <w:rFonts w:hint="eastAsia"/>
                  <w:b w:val="0"/>
                  <w:sz w:val="20"/>
                  <w:lang w:val="en-US" w:eastAsia="zh-CN"/>
                </w:rPr>
                <w:t>；</w:t>
              </w:r>
            </w:ins>
          </w:p>
          <w:p w14:paraId="5DB7BBC0">
            <w:pPr>
              <w:pStyle w:val="7"/>
              <w:spacing w:line="240" w:lineRule="atLeast"/>
              <w:jc w:val="left"/>
              <w:rPr>
                <w:ins w:id="17" w:author="柳鸣晓" w:date="2025-03-11T15:33:20Z"/>
                <w:rFonts w:hint="eastAsia"/>
                <w:b w:val="0"/>
                <w:sz w:val="20"/>
                <w:lang w:val="en-US" w:eastAsia="zh-CN"/>
              </w:rPr>
            </w:pPr>
            <w:ins w:id="18" w:author="柳鸣晓" w:date="2025-03-11T15:32:23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19" w:author="柳鸣晓" w:date="2025-03-11T15:32:25Z">
              <w:r>
                <w:rPr>
                  <w:rFonts w:hint="eastAsia"/>
                  <w:b w:val="0"/>
                  <w:sz w:val="20"/>
                  <w:lang w:val="en-US" w:eastAsia="zh-CN"/>
                </w:rPr>
                <w:t>查询</w:t>
              </w:r>
            </w:ins>
            <w:ins w:id="20" w:author="柳鸣晓" w:date="2025-03-11T15:32:26Z">
              <w:r>
                <w:rPr>
                  <w:rFonts w:hint="eastAsia"/>
                  <w:b w:val="0"/>
                  <w:sz w:val="20"/>
                  <w:lang w:val="en-US" w:eastAsia="zh-CN"/>
                </w:rPr>
                <w:t>范围</w:t>
              </w:r>
            </w:ins>
            <w:ins w:id="21" w:author="柳鸣晓" w:date="2025-03-11T15:32:27Z">
              <w:r>
                <w:rPr>
                  <w:rFonts w:hint="eastAsia"/>
                  <w:b w:val="0"/>
                  <w:sz w:val="20"/>
                  <w:lang w:val="en-US" w:eastAsia="zh-CN"/>
                </w:rPr>
                <w:t>为只</w:t>
              </w:r>
            </w:ins>
            <w:ins w:id="22" w:author="柳鸣晓" w:date="2025-03-11T15:32:29Z">
              <w:r>
                <w:rPr>
                  <w:rFonts w:hint="eastAsia"/>
                  <w:b w:val="0"/>
                  <w:sz w:val="20"/>
                  <w:lang w:val="en-US" w:eastAsia="zh-CN"/>
                </w:rPr>
                <w:t>查询</w:t>
              </w:r>
            </w:ins>
            <w:ins w:id="23" w:author="柳鸣晓" w:date="2025-03-11T15:32:32Z">
              <w:r>
                <w:rPr>
                  <w:rFonts w:hint="eastAsia"/>
                  <w:b w:val="0"/>
                  <w:sz w:val="20"/>
                  <w:lang w:val="en-US" w:eastAsia="zh-CN"/>
                </w:rPr>
                <w:t>出险</w:t>
              </w:r>
            </w:ins>
            <w:ins w:id="24" w:author="柳鸣晓" w:date="2025-03-11T15:32:33Z">
              <w:r>
                <w:rPr>
                  <w:rFonts w:hint="eastAsia"/>
                  <w:b w:val="0"/>
                  <w:sz w:val="20"/>
                  <w:lang w:val="en-US" w:eastAsia="zh-CN"/>
                </w:rPr>
                <w:t>时间内</w:t>
              </w:r>
            </w:ins>
            <w:ins w:id="25" w:author="柳鸣晓" w:date="2025-03-11T15:32:34Z">
              <w:r>
                <w:rPr>
                  <w:rFonts w:hint="eastAsia"/>
                  <w:b w:val="0"/>
                  <w:sz w:val="20"/>
                  <w:lang w:val="en-US" w:eastAsia="zh-CN"/>
                </w:rPr>
                <w:t>的</w:t>
              </w:r>
            </w:ins>
            <w:ins w:id="26" w:author="柳鸣晓" w:date="2025-03-11T15:32:35Z">
              <w:r>
                <w:rPr>
                  <w:rFonts w:hint="eastAsia"/>
                  <w:b w:val="0"/>
                  <w:sz w:val="20"/>
                  <w:lang w:val="en-US" w:eastAsia="zh-CN"/>
                </w:rPr>
                <w:t>有效</w:t>
              </w:r>
            </w:ins>
            <w:ins w:id="27" w:author="柳鸣晓" w:date="2025-03-11T15:32:36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28" w:author="柳鸣晓" w:date="2025-03-11T15:32:37Z">
              <w:r>
                <w:rPr>
                  <w:rFonts w:hint="eastAsia"/>
                  <w:b w:val="0"/>
                  <w:sz w:val="20"/>
                  <w:lang w:val="en-US" w:eastAsia="zh-CN"/>
                </w:rPr>
                <w:t>；</w:t>
              </w:r>
            </w:ins>
          </w:p>
          <w:p w14:paraId="2D86467B">
            <w:pPr>
              <w:pStyle w:val="7"/>
              <w:spacing w:line="240" w:lineRule="atLeast"/>
              <w:jc w:val="left"/>
              <w:rPr>
                <w:ins w:id="29" w:author="柳鸣晓" w:date="2025-03-11T15:31:35Z"/>
                <w:rFonts w:hint="default"/>
                <w:b w:val="0"/>
                <w:sz w:val="20"/>
                <w:lang w:val="en-US" w:eastAsia="zh-CN"/>
              </w:rPr>
            </w:pPr>
            <w:ins w:id="30" w:author="柳鸣晓" w:date="2025-03-11T15:33:21Z">
              <w:r>
                <w:rPr>
                  <w:rFonts w:hint="eastAsia"/>
                  <w:b w:val="0"/>
                  <w:sz w:val="20"/>
                  <w:lang w:val="en-US" w:eastAsia="zh-CN"/>
                </w:rPr>
                <w:t>选择</w:t>
              </w:r>
            </w:ins>
            <w:ins w:id="31" w:author="柳鸣晓" w:date="2025-03-11T15:33:26Z">
              <w:r>
                <w:rPr>
                  <w:rFonts w:hint="eastAsia"/>
                  <w:b w:val="0"/>
                  <w:sz w:val="20"/>
                  <w:lang w:val="en-US" w:eastAsia="zh-CN"/>
                </w:rPr>
                <w:t>商业险</w:t>
              </w:r>
            </w:ins>
            <w:ins w:id="32" w:author="柳鸣晓" w:date="2025-03-11T15:33:27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33" w:author="柳鸣晓" w:date="2025-03-11T15:33:28Z">
              <w:r>
                <w:rPr>
                  <w:rFonts w:hint="eastAsia"/>
                  <w:b w:val="0"/>
                  <w:sz w:val="20"/>
                  <w:lang w:val="en-US" w:eastAsia="zh-CN"/>
                </w:rPr>
                <w:t>时</w:t>
              </w:r>
            </w:ins>
            <w:ins w:id="34" w:author="柳鸣晓" w:date="2025-03-11T15:33:31Z">
              <w:r>
                <w:rPr>
                  <w:rFonts w:hint="eastAsia"/>
                  <w:b w:val="0"/>
                  <w:sz w:val="20"/>
                  <w:lang w:val="en-US" w:eastAsia="zh-CN"/>
                </w:rPr>
                <w:t>，</w:t>
              </w:r>
            </w:ins>
            <w:ins w:id="35" w:author="柳鸣晓" w:date="2025-03-11T15:33:32Z">
              <w:r>
                <w:rPr>
                  <w:rFonts w:hint="eastAsia"/>
                  <w:b w:val="0"/>
                  <w:sz w:val="20"/>
                  <w:lang w:val="en-US" w:eastAsia="zh-CN"/>
                </w:rPr>
                <w:t>自动</w:t>
              </w:r>
            </w:ins>
            <w:ins w:id="36" w:author="柳鸣晓" w:date="2025-03-11T15:33:33Z">
              <w:r>
                <w:rPr>
                  <w:rFonts w:hint="eastAsia"/>
                  <w:b w:val="0"/>
                  <w:sz w:val="20"/>
                  <w:lang w:val="en-US" w:eastAsia="zh-CN"/>
                </w:rPr>
                <w:t>勾选</w:t>
              </w:r>
            </w:ins>
            <w:ins w:id="37" w:author="柳鸣晓" w:date="2025-03-11T15:33:36Z">
              <w:r>
                <w:rPr>
                  <w:rFonts w:hint="eastAsia"/>
                  <w:b w:val="0"/>
                  <w:sz w:val="20"/>
                  <w:lang w:val="en-US" w:eastAsia="zh-CN"/>
                </w:rPr>
                <w:t>出险时间</w:t>
              </w:r>
            </w:ins>
            <w:ins w:id="38" w:author="柳鸣晓" w:date="2025-03-11T15:33:37Z">
              <w:r>
                <w:rPr>
                  <w:rFonts w:hint="eastAsia"/>
                  <w:b w:val="0"/>
                  <w:sz w:val="20"/>
                  <w:lang w:val="en-US" w:eastAsia="zh-CN"/>
                </w:rPr>
                <w:t>内</w:t>
              </w:r>
            </w:ins>
            <w:ins w:id="39" w:author="柳鸣晓" w:date="2025-03-11T15:33:38Z">
              <w:r>
                <w:rPr>
                  <w:rFonts w:hint="eastAsia"/>
                  <w:b w:val="0"/>
                  <w:sz w:val="20"/>
                  <w:lang w:val="en-US" w:eastAsia="zh-CN"/>
                </w:rPr>
                <w:t>有效的</w:t>
              </w:r>
            </w:ins>
            <w:ins w:id="40" w:author="柳鸣晓" w:date="2025-03-11T15:33:40Z">
              <w:r>
                <w:rPr>
                  <w:rFonts w:hint="eastAsia"/>
                  <w:b w:val="0"/>
                  <w:sz w:val="20"/>
                  <w:lang w:val="en-US" w:eastAsia="zh-CN"/>
                </w:rPr>
                <w:t>交强险</w:t>
              </w:r>
            </w:ins>
            <w:ins w:id="41" w:author="柳鸣晓" w:date="2025-03-11T15:33:41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42" w:author="柳鸣晓" w:date="2025-03-11T15:33:42Z">
              <w:r>
                <w:rPr>
                  <w:rFonts w:hint="eastAsia"/>
                  <w:b w:val="0"/>
                  <w:sz w:val="20"/>
                  <w:lang w:val="en-US" w:eastAsia="zh-CN"/>
                </w:rPr>
                <w:t>；</w:t>
              </w:r>
            </w:ins>
          </w:p>
          <w:p w14:paraId="7FA9DD28">
            <w:pPr>
              <w:pStyle w:val="7"/>
              <w:spacing w:line="240" w:lineRule="atLeast"/>
              <w:jc w:val="left"/>
              <w:rPr>
                <w:ins w:id="43" w:author="柳鸣晓" w:date="2025-03-11T15:32:10Z"/>
                <w:rFonts w:hint="eastAsia"/>
                <w:b w:val="0"/>
                <w:sz w:val="20"/>
                <w:lang w:val="en-US" w:eastAsia="zh-CN"/>
              </w:rPr>
            </w:pPr>
            <w:ins w:id="44" w:author="柳鸣晓" w:date="2025-03-11T15:31:52Z">
              <w:r>
                <w:rPr>
                  <w:rFonts w:hint="eastAsia"/>
                  <w:b w:val="0"/>
                  <w:sz w:val="20"/>
                  <w:lang w:val="en-US" w:eastAsia="zh-CN"/>
                </w:rPr>
                <w:t>选中</w:t>
              </w:r>
            </w:ins>
            <w:ins w:id="45" w:author="柳鸣晓" w:date="2025-03-11T15:31:53Z">
              <w:r>
                <w:rPr>
                  <w:rFonts w:hint="eastAsia"/>
                  <w:b w:val="0"/>
                  <w:sz w:val="20"/>
                  <w:lang w:val="en-US" w:eastAsia="zh-CN"/>
                </w:rPr>
                <w:t>保单</w:t>
              </w:r>
            </w:ins>
            <w:ins w:id="46" w:author="柳鸣晓" w:date="2025-03-11T15:31:54Z">
              <w:r>
                <w:rPr>
                  <w:rFonts w:hint="eastAsia"/>
                  <w:b w:val="0"/>
                  <w:sz w:val="20"/>
                  <w:lang w:val="en-US" w:eastAsia="zh-CN"/>
                </w:rPr>
                <w:t>后</w:t>
              </w:r>
            </w:ins>
            <w:ins w:id="47" w:author="柳鸣晓" w:date="2025-03-11T15:31:59Z">
              <w:r>
                <w:rPr>
                  <w:rFonts w:hint="eastAsia"/>
                  <w:b w:val="0"/>
                  <w:sz w:val="20"/>
                  <w:lang w:val="en-US" w:eastAsia="zh-CN"/>
                </w:rPr>
                <w:t>只读</w:t>
              </w:r>
            </w:ins>
            <w:ins w:id="48" w:author="柳鸣晓" w:date="2025-03-11T15:32:00Z">
              <w:r>
                <w:rPr>
                  <w:rFonts w:hint="eastAsia"/>
                  <w:b w:val="0"/>
                  <w:sz w:val="20"/>
                  <w:lang w:val="en-US" w:eastAsia="zh-CN"/>
                </w:rPr>
                <w:t>显示</w:t>
              </w:r>
            </w:ins>
            <w:ins w:id="49" w:author="柳鸣晓" w:date="2025-03-11T15:32:01Z">
              <w:r>
                <w:rPr>
                  <w:rFonts w:hint="eastAsia"/>
                  <w:b w:val="0"/>
                  <w:sz w:val="20"/>
                  <w:lang w:val="en-US" w:eastAsia="zh-CN"/>
                </w:rPr>
                <w:t>承保</w:t>
              </w:r>
            </w:ins>
            <w:ins w:id="50" w:author="柳鸣晓" w:date="2025-03-11T15:32:03Z">
              <w:r>
                <w:rPr>
                  <w:rFonts w:hint="eastAsia"/>
                  <w:b w:val="0"/>
                  <w:sz w:val="20"/>
                  <w:lang w:val="en-US" w:eastAsia="zh-CN"/>
                </w:rPr>
                <w:t>险种</w:t>
              </w:r>
            </w:ins>
            <w:ins w:id="51" w:author="柳鸣晓" w:date="2025-03-11T15:32:04Z">
              <w:r>
                <w:rPr>
                  <w:rFonts w:hint="eastAsia"/>
                  <w:b w:val="0"/>
                  <w:sz w:val="20"/>
                  <w:lang w:val="en-US" w:eastAsia="zh-CN"/>
                </w:rPr>
                <w:t>和</w:t>
              </w:r>
            </w:ins>
            <w:ins w:id="52" w:author="柳鸣晓" w:date="2025-03-11T15:32:09Z">
              <w:r>
                <w:rPr>
                  <w:rFonts w:hint="eastAsia"/>
                  <w:b w:val="0"/>
                  <w:sz w:val="20"/>
                  <w:lang w:val="en-US" w:eastAsia="zh-CN"/>
                </w:rPr>
                <w:t>保额</w:t>
              </w:r>
            </w:ins>
            <w:ins w:id="53" w:author="柳鸣晓" w:date="2025-03-11T15:32:10Z">
              <w:r>
                <w:rPr>
                  <w:rFonts w:hint="eastAsia"/>
                  <w:b w:val="0"/>
                  <w:sz w:val="20"/>
                  <w:lang w:val="en-US" w:eastAsia="zh-CN"/>
                </w:rPr>
                <w:t>；</w:t>
              </w:r>
            </w:ins>
          </w:p>
          <w:p w14:paraId="554A5F89">
            <w:pPr>
              <w:pStyle w:val="7"/>
              <w:spacing w:line="240" w:lineRule="atLeast"/>
              <w:jc w:val="left"/>
              <w:rPr>
                <w:ins w:id="54" w:author="柳鸣晓" w:date="2025-03-11T15:31:06Z"/>
                <w:rFonts w:hint="eastAsia" w:ascii="Calibri" w:hAnsi="Calibri" w:eastAsia="宋体" w:cs="Times New Roman"/>
                <w:b w:val="0"/>
                <w:kern w:val="0"/>
                <w:sz w:val="20"/>
                <w:szCs w:val="20"/>
                <w:lang w:val="en-US" w:eastAsia="zh-CN" w:bidi="ar-SA"/>
              </w:rPr>
            </w:pPr>
            <w:ins w:id="55" w:author="柳鸣晓" w:date="2025-03-11T15:32:48Z">
              <w:r>
                <w:rPr>
                  <w:rFonts w:hint="eastAsia"/>
                  <w:b w:val="0"/>
                  <w:sz w:val="20"/>
                  <w:lang w:val="en-US" w:eastAsia="zh-CN"/>
                </w:rPr>
                <w:t>明确</w:t>
              </w:r>
            </w:ins>
            <w:ins w:id="56" w:author="柳鸣晓" w:date="2025-03-11T15:32:50Z">
              <w:r>
                <w:rPr>
                  <w:rFonts w:hint="eastAsia"/>
                  <w:b w:val="0"/>
                  <w:sz w:val="20"/>
                  <w:lang w:val="en-US" w:eastAsia="zh-CN"/>
                </w:rPr>
                <w:t>任务</w:t>
              </w:r>
            </w:ins>
            <w:ins w:id="57" w:author="柳鸣晓" w:date="2025-03-11T15:32:51Z">
              <w:r>
                <w:rPr>
                  <w:rFonts w:hint="eastAsia"/>
                  <w:b w:val="0"/>
                  <w:sz w:val="20"/>
                  <w:lang w:val="en-US" w:eastAsia="zh-CN"/>
                </w:rPr>
                <w:t>改派</w:t>
              </w:r>
            </w:ins>
            <w:ins w:id="58" w:author="柳鸣晓" w:date="2025-03-11T15:32:52Z">
              <w:r>
                <w:rPr>
                  <w:rFonts w:hint="eastAsia"/>
                  <w:b w:val="0"/>
                  <w:sz w:val="20"/>
                  <w:lang w:val="en-US" w:eastAsia="zh-CN"/>
                </w:rPr>
                <w:t>时</w:t>
              </w:r>
            </w:ins>
            <w:ins w:id="59" w:author="柳鸣晓" w:date="2025-03-11T15:32:56Z">
              <w:r>
                <w:rPr>
                  <w:rFonts w:hint="eastAsia"/>
                  <w:b w:val="0"/>
                  <w:sz w:val="20"/>
                  <w:lang w:val="en-US" w:eastAsia="zh-CN"/>
                </w:rPr>
                <w:t>车辆</w:t>
              </w:r>
            </w:ins>
            <w:ins w:id="60" w:author="柳鸣晓" w:date="2025-03-11T15:33:07Z">
              <w:r>
                <w:rPr>
                  <w:rFonts w:hint="eastAsia"/>
                  <w:b w:val="0"/>
                  <w:sz w:val="20"/>
                  <w:lang w:val="en-US" w:eastAsia="zh-CN"/>
                </w:rPr>
                <w:t>目前</w:t>
              </w:r>
            </w:ins>
            <w:ins w:id="61" w:author="柳鸣晓" w:date="2025-03-11T15:33:08Z">
              <w:r>
                <w:rPr>
                  <w:rFonts w:hint="eastAsia"/>
                  <w:b w:val="0"/>
                  <w:sz w:val="20"/>
                  <w:lang w:val="en-US" w:eastAsia="zh-CN"/>
                </w:rPr>
                <w:t>所在地的</w:t>
              </w:r>
            </w:ins>
            <w:ins w:id="62" w:author="柳鸣晓" w:date="2025-03-11T15:33:10Z">
              <w:r>
                <w:rPr>
                  <w:rFonts w:hint="eastAsia"/>
                  <w:b w:val="0"/>
                  <w:sz w:val="20"/>
                  <w:lang w:val="en-US" w:eastAsia="zh-CN"/>
                </w:rPr>
                <w:t>录入</w:t>
              </w:r>
            </w:ins>
            <w:ins w:id="63" w:author="柳鸣晓" w:date="2025-03-11T15:33:13Z">
              <w:r>
                <w:rPr>
                  <w:rFonts w:hint="eastAsia"/>
                  <w:b w:val="0"/>
                  <w:sz w:val="20"/>
                  <w:lang w:val="en-US" w:eastAsia="zh-CN"/>
                </w:rPr>
                <w:t>要求</w:t>
              </w:r>
            </w:ins>
          </w:p>
        </w:tc>
      </w:tr>
      <w:tr w14:paraId="4800EA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D0367E">
            <w:pPr>
              <w:jc w:val="center"/>
              <w:rPr>
                <w:rFonts w:hint="default"/>
                <w:color w:val="0000FF"/>
                <w:sz w:val="20"/>
                <w:lang w:val="en-US" w:eastAsia="zh-CN"/>
              </w:rPr>
            </w:pPr>
            <w:r>
              <w:rPr>
                <w:rFonts w:hint="eastAsia"/>
                <w:color w:val="0000FF"/>
                <w:sz w:val="20"/>
                <w:lang w:val="en-US" w:eastAsia="zh-CN"/>
              </w:rPr>
              <w:t>V3.0</w:t>
            </w:r>
          </w:p>
        </w:tc>
        <w:tc>
          <w:tcPr>
            <w:tcW w:w="14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0BE391C">
            <w:pPr>
              <w:jc w:val="center"/>
              <w:rPr>
                <w:rFonts w:hint="default"/>
                <w:sz w:val="20"/>
                <w:lang w:val="en-US" w:eastAsia="zh-CN"/>
              </w:rPr>
            </w:pPr>
            <w:ins w:id="64" w:author="柳鸣晓" w:date="2025-03-11T15:31:10Z">
              <w:r>
                <w:rPr>
                  <w:rFonts w:hint="eastAsia"/>
                  <w:sz w:val="20"/>
                  <w:lang w:val="en-US" w:eastAsia="zh-CN"/>
                </w:rPr>
                <w:t>202</w:t>
              </w:r>
            </w:ins>
            <w:ins w:id="65" w:author="柳鸣晓" w:date="2025-03-11T15:31:12Z">
              <w:r>
                <w:rPr>
                  <w:rFonts w:hint="eastAsia"/>
                  <w:sz w:val="20"/>
                  <w:lang w:val="en-US" w:eastAsia="zh-CN"/>
                </w:rPr>
                <w:t>5-</w:t>
              </w:r>
            </w:ins>
            <w:r>
              <w:rPr>
                <w:rFonts w:hint="eastAsia"/>
                <w:sz w:val="20"/>
                <w:lang w:val="en-US" w:eastAsia="zh-CN"/>
              </w:rPr>
              <w:t>4</w:t>
            </w:r>
            <w:ins w:id="66" w:author="柳鸣晓" w:date="2025-03-11T15:31:14Z">
              <w:r>
                <w:rPr>
                  <w:rFonts w:hint="eastAsia"/>
                  <w:sz w:val="20"/>
                  <w:lang w:val="en-US" w:eastAsia="zh-CN"/>
                </w:rPr>
                <w:t>-</w:t>
              </w:r>
            </w:ins>
            <w:r>
              <w:rPr>
                <w:rFonts w:hint="eastAsia"/>
                <w:sz w:val="20"/>
                <w:lang w:val="en-US" w:eastAsia="zh-CN"/>
              </w:rPr>
              <w:t>7</w:t>
            </w:r>
          </w:p>
        </w:tc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2CA393D">
            <w:pPr>
              <w:jc w:val="center"/>
              <w:rPr>
                <w:rFonts w:hint="eastAsia" w:ascii="微软雅黑" w:hAnsi="微软雅黑" w:eastAsia="微软雅黑"/>
                <w:sz w:val="20"/>
                <w:lang w:val="en-US" w:eastAsia="zh-CN"/>
              </w:rPr>
            </w:pPr>
            <w:ins w:id="67" w:author="柳鸣晓" w:date="2025-03-11T15:31:17Z">
              <w:r>
                <w:rPr>
                  <w:rFonts w:hint="eastAsia" w:ascii="微软雅黑" w:hAnsi="微软雅黑" w:eastAsia="微软雅黑"/>
                  <w:sz w:val="20"/>
                  <w:lang w:val="en-US" w:eastAsia="zh-CN"/>
                </w:rPr>
                <w:t>柳鸣晓</w:t>
              </w:r>
            </w:ins>
          </w:p>
        </w:tc>
        <w:tc>
          <w:tcPr>
            <w:tcW w:w="45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 w14:paraId="6E855FC8">
            <w:pPr>
              <w:pStyle w:val="7"/>
              <w:spacing w:line="240" w:lineRule="atLeast"/>
              <w:jc w:val="left"/>
              <w:rPr>
                <w:rFonts w:hint="eastAsia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一电赔报案单独提交</w:t>
            </w:r>
          </w:p>
          <w:p w14:paraId="1CE894EC">
            <w:pPr>
              <w:pStyle w:val="7"/>
              <w:spacing w:line="240" w:lineRule="atLeast"/>
              <w:jc w:val="left"/>
              <w:rPr>
                <w:rFonts w:hint="default"/>
                <w:b w:val="0"/>
                <w:sz w:val="20"/>
                <w:lang w:val="en-US" w:eastAsia="zh-CN"/>
              </w:rPr>
            </w:pPr>
            <w:r>
              <w:rPr>
                <w:rFonts w:hint="eastAsia"/>
                <w:b w:val="0"/>
                <w:sz w:val="20"/>
                <w:lang w:val="en-US" w:eastAsia="zh-CN"/>
              </w:rPr>
              <w:t>改派作为二期功能</w:t>
            </w:r>
          </w:p>
        </w:tc>
      </w:tr>
    </w:tbl>
    <w:p w14:paraId="382E4746">
      <w:pPr>
        <w:rPr>
          <w:rFonts w:ascii="宋体" w:hAnsi="宋体" w:cs="宋体"/>
        </w:rPr>
      </w:pPr>
    </w:p>
    <w:p w14:paraId="01D8248A">
      <w:pPr>
        <w:rPr>
          <w:rFonts w:ascii="宋体" w:hAnsi="宋体" w:cs="宋体"/>
        </w:rPr>
      </w:pPr>
    </w:p>
    <w:p w14:paraId="5106F80A">
      <w:pPr>
        <w:rPr>
          <w:rFonts w:ascii="宋体" w:hAnsi="宋体" w:cs="宋体"/>
        </w:rPr>
      </w:pPr>
    </w:p>
    <w:p w14:paraId="095B01E6">
      <w:pPr>
        <w:rPr>
          <w:rFonts w:ascii="宋体" w:hAnsi="宋体" w:cs="宋体"/>
        </w:rPr>
      </w:pPr>
    </w:p>
    <w:bookmarkEnd w:id="0"/>
    <w:bookmarkEnd w:id="1"/>
    <w:p w14:paraId="60458D5F">
      <w:pPr>
        <w:jc w:val="both"/>
        <w:rPr>
          <w:rFonts w:ascii="宋体" w:hAnsi="宋体" w:cs="宋体"/>
          <w:b/>
          <w:sz w:val="30"/>
          <w:szCs w:val="30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1E99C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/>
          <w:sz w:val="30"/>
          <w:szCs w:val="30"/>
        </w:rPr>
      </w:pPr>
      <w:r>
        <w:rPr>
          <w:rFonts w:hint="eastAsia" w:ascii="宋体" w:hAnsi="宋体" w:eastAsia="宋体" w:cs="宋体"/>
          <w:b w:val="0"/>
          <w:bCs/>
          <w:sz w:val="30"/>
          <w:szCs w:val="30"/>
        </w:rPr>
        <w:t>目录</w:t>
      </w:r>
    </w:p>
    <w:p w14:paraId="43F5D46B"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 w:val="0"/>
          <w:bCs/>
        </w:rPr>
        <w:fldChar w:fldCharType="begin"/>
      </w:r>
      <w:r>
        <w:rPr>
          <w:rFonts w:hint="eastAsia" w:ascii="宋体" w:hAnsi="宋体" w:eastAsia="宋体" w:cs="宋体"/>
          <w:b w:val="0"/>
          <w:bCs/>
        </w:rPr>
        <w:instrText xml:space="preserve"> TOC \o "1-3" \h \z \u </w:instrText>
      </w:r>
      <w:r>
        <w:rPr>
          <w:rFonts w:hint="eastAsia" w:ascii="宋体" w:hAnsi="宋体" w:eastAsia="宋体" w:cs="宋体"/>
          <w:b w:val="0"/>
          <w:bCs/>
        </w:rPr>
        <w:fldChar w:fldCharType="separate"/>
      </w:r>
      <w:r>
        <w:rPr>
          <w:rFonts w:hint="eastAsia" w:ascii="宋体" w:hAnsi="宋体" w:eastAsia="宋体" w:cs="宋体"/>
          <w:bCs/>
        </w:rPr>
        <w:fldChar w:fldCharType="begin"/>
      </w:r>
      <w:r>
        <w:rPr>
          <w:rFonts w:hint="eastAsia" w:ascii="宋体" w:hAnsi="宋体" w:eastAsia="宋体" w:cs="宋体"/>
          <w:bCs/>
        </w:rPr>
        <w:instrText xml:space="preserve"> HYPERLINK \l _Toc20887 </w:instrText>
      </w:r>
      <w:r>
        <w:rPr>
          <w:rFonts w:hint="eastAsia" w:ascii="宋体" w:hAnsi="宋体" w:eastAsia="宋体" w:cs="宋体"/>
          <w:bCs/>
        </w:rPr>
        <w:fldChar w:fldCharType="separate"/>
      </w:r>
      <w:r>
        <w:rPr>
          <w:rFonts w:hint="default" w:ascii="Arial" w:hAnsi="Arial" w:cs="Arial"/>
        </w:rPr>
        <w:t xml:space="preserve">1. </w:t>
      </w:r>
      <w:r>
        <w:rPr>
          <w:rFonts w:hint="eastAsia" w:ascii="宋体" w:hAnsi="宋体" w:eastAsia="宋体" w:cs="宋体"/>
        </w:rPr>
        <w:t>用户</w:t>
      </w:r>
      <w:r>
        <w:tab/>
      </w:r>
      <w:r>
        <w:fldChar w:fldCharType="begin"/>
      </w:r>
      <w:r>
        <w:instrText xml:space="preserve"> PAGEREF _Toc20887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</w:rPr>
        <w:fldChar w:fldCharType="end"/>
      </w:r>
    </w:p>
    <w:p w14:paraId="7F0218D1"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_Toc25561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宋体" w:cs="Arial"/>
        </w:rPr>
        <w:t xml:space="preserve">2. </w:t>
      </w:r>
      <w:r>
        <w:rPr>
          <w:rFonts w:hint="eastAsia" w:ascii="宋体" w:hAnsi="宋体" w:eastAsia="宋体" w:cs="宋体"/>
        </w:rPr>
        <w:t>需求描述</w:t>
      </w:r>
      <w:r>
        <w:tab/>
      </w:r>
      <w:r>
        <w:fldChar w:fldCharType="begin"/>
      </w:r>
      <w:r>
        <w:instrText xml:space="preserve"> PAGEREF _Toc25561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3F60CE6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_Toc20898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</w:rPr>
        <w:t xml:space="preserve">2.1. </w:t>
      </w:r>
      <w:r>
        <w:rPr>
          <w:rFonts w:hint="eastAsia" w:ascii="宋体" w:hAnsi="宋体" w:eastAsia="宋体" w:cs="宋体"/>
          <w:snapToGrid w:val="0"/>
          <w:kern w:val="0"/>
        </w:rPr>
        <w:t>需求目的</w:t>
      </w:r>
      <w:r>
        <w:tab/>
      </w:r>
      <w:r>
        <w:fldChar w:fldCharType="begin"/>
      </w:r>
      <w:r>
        <w:instrText xml:space="preserve"> PAGEREF _Toc20898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66D37A9D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_Toc25808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2.2. </w:t>
      </w:r>
      <w:r>
        <w:rPr>
          <w:rFonts w:hint="eastAsia" w:ascii="宋体" w:hAnsi="宋体" w:eastAsia="宋体" w:cs="宋体"/>
          <w:snapToGrid w:val="0"/>
          <w:kern w:val="0"/>
        </w:rPr>
        <w:t>业务需求</w:t>
      </w:r>
      <w:r>
        <w:tab/>
      </w:r>
      <w:r>
        <w:fldChar w:fldCharType="begin"/>
      </w:r>
      <w:r>
        <w:instrText xml:space="preserve"> PAGEREF _Toc25808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2FBAAB9D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_Toc30487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cs="Arial"/>
        </w:rPr>
        <w:t xml:space="preserve">2.2.1. </w:t>
      </w:r>
      <w:r>
        <w:rPr>
          <w:rFonts w:hint="eastAsia" w:ascii="宋体" w:hAnsi="宋体" w:cs="宋体"/>
        </w:rPr>
        <w:t>业务原始需求</w:t>
      </w:r>
      <w:r>
        <w:tab/>
      </w:r>
      <w:r>
        <w:fldChar w:fldCharType="begin"/>
      </w:r>
      <w:r>
        <w:instrText xml:space="preserve"> PAGEREF _Toc30487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2EE47F7D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_Toc30840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cs="Arial"/>
        </w:rPr>
        <w:t xml:space="preserve">2.2.2. </w:t>
      </w:r>
      <w:r>
        <w:rPr>
          <w:rFonts w:hint="eastAsia" w:ascii="宋体" w:hAnsi="宋体" w:cs="宋体"/>
        </w:rPr>
        <w:t>交付要求</w:t>
      </w:r>
      <w:r>
        <w:tab/>
      </w:r>
      <w:r>
        <w:fldChar w:fldCharType="begin"/>
      </w:r>
      <w:r>
        <w:instrText xml:space="preserve"> PAGEREF _Toc30840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31A30B5B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_Toc14499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2.3. </w:t>
      </w:r>
      <w:r>
        <w:rPr>
          <w:rFonts w:hint="eastAsia" w:ascii="宋体" w:hAnsi="宋体" w:eastAsia="宋体" w:cs="宋体"/>
          <w:snapToGrid w:val="0"/>
          <w:kern w:val="0"/>
        </w:rPr>
        <w:t>业务流程</w:t>
      </w:r>
      <w:r>
        <w:tab/>
      </w:r>
      <w:r>
        <w:fldChar w:fldCharType="begin"/>
      </w:r>
      <w:r>
        <w:instrText xml:space="preserve"> PAGEREF _Toc14499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66C0C543"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_Toc9326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宋体" w:cs="Arial"/>
        </w:rPr>
        <w:t xml:space="preserve">3. </w:t>
      </w:r>
      <w:r>
        <w:rPr>
          <w:rFonts w:hint="eastAsia" w:ascii="宋体" w:hAnsi="宋体" w:eastAsia="宋体" w:cs="宋体"/>
        </w:rPr>
        <w:t>功能性需求</w:t>
      </w:r>
      <w:r>
        <w:tab/>
      </w:r>
      <w:r>
        <w:fldChar w:fldCharType="begin"/>
      </w:r>
      <w:r>
        <w:instrText xml:space="preserve"> PAGEREF _Toc9326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5957ABC7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_Toc12446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3.1. 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需求1：全媒体客服系统：新增【一电赔】按钮</w:t>
      </w:r>
      <w:r>
        <w:tab/>
      </w:r>
      <w:r>
        <w:fldChar w:fldCharType="begin"/>
      </w:r>
      <w:r>
        <w:instrText xml:space="preserve"> PAGEREF _Toc12446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0DB9986A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_Toc24587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宋体" w:cs="Arial"/>
          <w:lang w:val="en-US" w:eastAsia="zh-CN"/>
        </w:rPr>
        <w:t xml:space="preserve">3.1.1. </w:t>
      </w:r>
      <w:r>
        <w:rPr>
          <w:rFonts w:hint="eastAsia" w:ascii="宋体" w:hAnsi="宋体" w:cs="宋体"/>
          <w:snapToGrid w:val="0"/>
          <w:kern w:val="0"/>
        </w:rPr>
        <w:t>功能描述</w:t>
      </w:r>
      <w:r>
        <w:tab/>
      </w:r>
      <w:r>
        <w:fldChar w:fldCharType="begin"/>
      </w:r>
      <w:r>
        <w:instrText xml:space="preserve"> PAGEREF _Toc24587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0D94340A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_Toc19900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3.1.2.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_Toc19900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072FFEEE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_Toc26864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3.1.3. </w:t>
      </w:r>
      <w:r>
        <w:rPr>
          <w:rFonts w:hint="eastAsia" w:ascii="黑体" w:hAnsi="黑体" w:eastAsia="黑体"/>
        </w:rPr>
        <w:t>界面原型</w:t>
      </w:r>
      <w:r>
        <w:tab/>
      </w:r>
      <w:r>
        <w:fldChar w:fldCharType="begin"/>
      </w:r>
      <w:r>
        <w:instrText xml:space="preserve"> PAGEREF _Toc26864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60210657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_Toc8685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3.2. </w:t>
      </w:r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需求2：5G通话平台;支持语音转视频通话</w:t>
      </w:r>
      <w:r>
        <w:tab/>
      </w:r>
      <w:r>
        <w:fldChar w:fldCharType="begin"/>
      </w:r>
      <w:r>
        <w:instrText xml:space="preserve"> PAGEREF _Toc8685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17D88EAB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_Toc28887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cs="Arial"/>
          <w:snapToGrid w:val="0"/>
          <w:kern w:val="0"/>
        </w:rPr>
        <w:t xml:space="preserve">3.2.1. </w:t>
      </w:r>
      <w:r>
        <w:rPr>
          <w:rFonts w:hint="eastAsia" w:ascii="宋体" w:hAnsi="宋体" w:cs="宋体"/>
          <w:snapToGrid w:val="0"/>
          <w:kern w:val="0"/>
        </w:rPr>
        <w:t>功能描述</w:t>
      </w:r>
      <w:r>
        <w:tab/>
      </w:r>
      <w:r>
        <w:fldChar w:fldCharType="begin"/>
      </w:r>
      <w:r>
        <w:instrText xml:space="preserve"> PAGEREF _Toc28887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1C1FE7E3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_Toc2409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cs="Arial"/>
          <w:lang w:val="en-US" w:eastAsia="zh-CN"/>
        </w:rPr>
        <w:t xml:space="preserve">3.2.2.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_Toc2409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0E8293B2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_Toc5875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cs="Arial"/>
        </w:rPr>
        <w:t xml:space="preserve">3.2.3. </w:t>
      </w:r>
      <w:r>
        <w:rPr>
          <w:rFonts w:hint="eastAsia" w:ascii="黑体" w:hAnsi="黑体" w:eastAsia="黑体"/>
        </w:rPr>
        <w:t>界面原型</w:t>
      </w:r>
      <w:r>
        <w:tab/>
      </w:r>
      <w:r>
        <w:fldChar w:fldCharType="begin"/>
      </w:r>
      <w:r>
        <w:instrText xml:space="preserve"> PAGEREF _Toc5875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B8D13D8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_Toc29444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snapToGrid w:val="0"/>
          <w:kern w:val="0"/>
        </w:rPr>
        <w:t xml:space="preserve">3.3. </w:t>
      </w:r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3 线上理赔平台</w:t>
      </w:r>
      <w:r>
        <w:tab/>
      </w:r>
      <w:r>
        <w:fldChar w:fldCharType="begin"/>
      </w:r>
      <w:r>
        <w:instrText xml:space="preserve"> PAGEREF _Toc29444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1EC32FD4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_Toc29042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3.3.1. </w:t>
      </w:r>
      <w:r>
        <w:rPr>
          <w:rFonts w:hint="eastAsia" w:ascii="黑体" w:hAnsi="黑体" w:eastAsia="黑体"/>
        </w:rPr>
        <w:t>功能描述</w:t>
      </w:r>
      <w:r>
        <w:tab/>
      </w:r>
      <w:r>
        <w:fldChar w:fldCharType="begin"/>
      </w:r>
      <w:r>
        <w:instrText xml:space="preserve"> PAGEREF _Toc29042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4FED1520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_Toc7228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3.3.2.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_Toc7228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4915356F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_Toc20435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3.3.3. </w:t>
      </w:r>
      <w:r>
        <w:rPr>
          <w:rFonts w:hint="eastAsia" w:ascii="黑体" w:hAnsi="黑体" w:eastAsia="黑体"/>
        </w:rPr>
        <w:t>界面原型</w:t>
      </w:r>
      <w:r>
        <w:tab/>
      </w:r>
      <w:r>
        <w:fldChar w:fldCharType="begin"/>
      </w:r>
      <w:r>
        <w:instrText xml:space="preserve"> PAGEREF _Toc20435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CA59CD9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_Toc26272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snapToGrid w:val="0"/>
          <w:kern w:val="0"/>
        </w:rPr>
        <w:t xml:space="preserve">3.4. </w:t>
      </w:r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4 车险理赔系统2015版</w:t>
      </w:r>
      <w:r>
        <w:tab/>
      </w:r>
      <w:r>
        <w:fldChar w:fldCharType="begin"/>
      </w:r>
      <w:r>
        <w:instrText xml:space="preserve"> PAGEREF _Toc26272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1AF19B5A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_Toc25906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3.4.1. </w:t>
      </w:r>
      <w:r>
        <w:rPr>
          <w:rFonts w:hint="eastAsia" w:ascii="黑体" w:hAnsi="黑体" w:eastAsia="黑体"/>
        </w:rPr>
        <w:t>功能描述</w:t>
      </w:r>
      <w:r>
        <w:tab/>
      </w:r>
      <w:r>
        <w:fldChar w:fldCharType="begin"/>
      </w:r>
      <w:r>
        <w:instrText xml:space="preserve"> PAGEREF _Toc25906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35A52629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_Toc22911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黑体" w:cs="Arial"/>
        </w:rPr>
        <w:t xml:space="preserve">3.4.2. </w:t>
      </w:r>
      <w:r>
        <w:rPr>
          <w:rFonts w:hint="eastAsia" w:ascii="黑体" w:hAnsi="黑体" w:eastAsia="黑体"/>
        </w:rPr>
        <w:t>业务规则/算法</w:t>
      </w:r>
      <w:r>
        <w:tab/>
      </w:r>
      <w:r>
        <w:fldChar w:fldCharType="begin"/>
      </w:r>
      <w:r>
        <w:instrText xml:space="preserve"> PAGEREF _Toc22911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FA30AB7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_Toc16829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黑体" w:hAnsi="黑体" w:eastAsia="黑体"/>
        </w:rPr>
        <w:t xml:space="preserve">3.4.2.1. </w:t>
      </w:r>
      <w:r>
        <w:rPr>
          <w:rFonts w:hint="eastAsia" w:ascii="黑体" w:hAnsi="黑体" w:eastAsia="黑体"/>
          <w:lang w:val="en-US" w:eastAsia="zh-CN"/>
        </w:rPr>
        <w:t>一电赔-报案</w:t>
      </w:r>
      <w:r>
        <w:tab/>
      </w:r>
      <w:r>
        <w:fldChar w:fldCharType="begin"/>
      </w:r>
      <w:r>
        <w:instrText xml:space="preserve"> PAGEREF _Toc16829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4B24C01F">
      <w:pPr>
        <w:pStyle w:val="8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_Toc14850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黑体" w:hAnsi="黑体" w:eastAsia="黑体"/>
        </w:rPr>
        <w:t xml:space="preserve">3.4.2.2. </w:t>
      </w:r>
      <w:r>
        <w:rPr>
          <w:rFonts w:hint="eastAsia" w:ascii="黑体" w:hAnsi="黑体" w:eastAsia="黑体"/>
          <w:lang w:val="en-US" w:eastAsia="zh-CN"/>
        </w:rPr>
        <w:t>一电赔-申请改派（二阶段需求）</w:t>
      </w:r>
      <w:r>
        <w:tab/>
      </w:r>
      <w:r>
        <w:fldChar w:fldCharType="begin"/>
      </w:r>
      <w:r>
        <w:instrText xml:space="preserve"> PAGEREF _Toc14850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5B2A6009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_Toc31973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3.5. </w:t>
      </w:r>
      <w:r>
        <w:rPr>
          <w:rFonts w:hint="eastAsia" w:ascii="宋体" w:hAnsi="宋体" w:eastAsia="宋体" w:cs="宋体"/>
          <w:snapToGrid w:val="0"/>
          <w:kern w:val="0"/>
        </w:rPr>
        <w:t>与外部系统接口</w:t>
      </w:r>
      <w:r>
        <w:tab/>
      </w:r>
      <w:r>
        <w:fldChar w:fldCharType="begin"/>
      </w:r>
      <w:r>
        <w:instrText xml:space="preserve"> PAGEREF _Toc31973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F7B884F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_Toc13595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3.6. </w:t>
      </w:r>
      <w:r>
        <w:rPr>
          <w:rFonts w:hint="eastAsia" w:ascii="宋体" w:hAnsi="宋体" w:eastAsia="宋体" w:cs="宋体"/>
          <w:snapToGrid w:val="0"/>
          <w:kern w:val="0"/>
        </w:rPr>
        <w:t>关联需求</w:t>
      </w:r>
      <w:r>
        <w:tab/>
      </w:r>
      <w:r>
        <w:fldChar w:fldCharType="begin"/>
      </w:r>
      <w:r>
        <w:instrText xml:space="preserve"> PAGEREF _Toc13595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3539E14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_Toc15884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3.7. </w:t>
      </w:r>
      <w:r>
        <w:rPr>
          <w:rFonts w:hint="eastAsia" w:ascii="宋体" w:hAnsi="宋体" w:eastAsia="宋体" w:cs="宋体"/>
          <w:snapToGrid w:val="0"/>
          <w:kern w:val="0"/>
        </w:rPr>
        <w:t>历史数据处理</w:t>
      </w:r>
      <w:r>
        <w:tab/>
      </w:r>
      <w:r>
        <w:fldChar w:fldCharType="begin"/>
      </w:r>
      <w:r>
        <w:instrText xml:space="preserve"> PAGEREF _Toc15884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548FA4E3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_Toc12786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3.8. </w:t>
      </w:r>
      <w:r>
        <w:rPr>
          <w:rFonts w:hint="eastAsia" w:ascii="宋体" w:hAnsi="宋体" w:eastAsia="宋体" w:cs="宋体"/>
          <w:snapToGrid w:val="0"/>
          <w:kern w:val="0"/>
        </w:rPr>
        <w:t>相关附件</w:t>
      </w:r>
      <w:r>
        <w:tab/>
      </w:r>
      <w:r>
        <w:fldChar w:fldCharType="begin"/>
      </w:r>
      <w:r>
        <w:instrText xml:space="preserve"> PAGEREF _Toc12786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2B06222E">
      <w:pPr>
        <w:pStyle w:val="11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_Toc32706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Arial" w:hAnsi="Arial" w:eastAsia="宋体" w:cs="Arial"/>
        </w:rPr>
        <w:t xml:space="preserve">4. </w:t>
      </w:r>
      <w:r>
        <w:rPr>
          <w:rFonts w:hint="eastAsia" w:ascii="宋体" w:hAnsi="宋体" w:eastAsia="宋体" w:cs="宋体"/>
        </w:rPr>
        <w:t>非功能性需求</w:t>
      </w:r>
      <w:r>
        <w:tab/>
      </w:r>
      <w:r>
        <w:fldChar w:fldCharType="begin"/>
      </w:r>
      <w:r>
        <w:instrText xml:space="preserve"> PAGEREF _Toc32706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426A05C5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_Toc22712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4.1. </w:t>
      </w:r>
      <w:r>
        <w:rPr>
          <w:rFonts w:hint="eastAsia" w:ascii="宋体" w:hAnsi="宋体" w:eastAsia="宋体" w:cs="宋体"/>
          <w:snapToGrid w:val="0"/>
          <w:kern w:val="0"/>
        </w:rPr>
        <w:t>安全性需求</w:t>
      </w:r>
      <w:r>
        <w:tab/>
      </w:r>
      <w:r>
        <w:fldChar w:fldCharType="begin"/>
      </w:r>
      <w:r>
        <w:instrText xml:space="preserve"> PAGEREF _Toc22712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7C3EDDE1">
      <w:pPr>
        <w:pStyle w:val="12"/>
        <w:tabs>
          <w:tab w:val="right" w:leader="dot" w:pos="8306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_Toc2514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ascii="宋体" w:hAnsi="宋体" w:eastAsia="宋体" w:cs="宋体"/>
          <w:snapToGrid w:val="0"/>
          <w:kern w:val="0"/>
        </w:rPr>
        <w:t xml:space="preserve">4.2. </w:t>
      </w:r>
      <w:r>
        <w:rPr>
          <w:rFonts w:hint="eastAsia" w:ascii="宋体" w:hAnsi="宋体" w:eastAsia="宋体" w:cs="宋体"/>
          <w:snapToGrid w:val="0"/>
          <w:kern w:val="0"/>
        </w:rPr>
        <w:t>其他非功能性需求</w:t>
      </w:r>
      <w:r>
        <w:tab/>
      </w:r>
      <w:r>
        <w:fldChar w:fldCharType="begin"/>
      </w:r>
      <w:r>
        <w:instrText xml:space="preserve"> PAGEREF _Toc2514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1F7E6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/>
        </w:r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 w14:paraId="4EED04F2">
      <w:pPr>
        <w:widowControl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3960A1C5">
      <w:pPr>
        <w:pStyle w:val="2"/>
        <w:numPr>
          <w:ilvl w:val="0"/>
          <w:numId w:val="2"/>
        </w:numPr>
      </w:pPr>
      <w:bookmarkStart w:id="2" w:name="_Toc20887"/>
      <w:bookmarkStart w:id="3" w:name="_Toc374005698"/>
      <w:r>
        <w:rPr>
          <w:rFonts w:hint="eastAsia" w:ascii="宋体" w:hAnsi="宋体" w:eastAsia="宋体" w:cs="宋体"/>
        </w:rPr>
        <w:t>用户</w:t>
      </w:r>
      <w:bookmarkEnd w:id="2"/>
      <w:bookmarkEnd w:id="3"/>
    </w:p>
    <w:p w14:paraId="1BCFE157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全媒体客服系统、线上理赔系统、车理赔系统、</w:t>
      </w:r>
      <w:r>
        <w:rPr>
          <w:rFonts w:ascii="Trebuchet MS" w:hAnsi="Trebuchet MS" w:eastAsia="宋体" w:cs="Trebuchet MS"/>
          <w:i w:val="0"/>
          <w:caps w:val="0"/>
          <w:color w:val="000000"/>
          <w:spacing w:val="0"/>
          <w:sz w:val="18"/>
          <w:szCs w:val="18"/>
          <w:shd w:val="clear" w:fill="FFFFFF"/>
        </w:rPr>
        <w:t>5G通话平台</w:t>
      </w:r>
      <w:r>
        <w:rPr>
          <w:rFonts w:hint="eastAsia" w:ascii="Trebuchet MS" w:hAnsi="Trebuchet MS" w:cs="Trebuchet MS"/>
          <w:i w:val="0"/>
          <w:caps w:val="0"/>
          <w:color w:val="000000"/>
          <w:spacing w:val="0"/>
          <w:sz w:val="18"/>
          <w:szCs w:val="18"/>
          <w:shd w:val="clear" w:fill="FFFFFF"/>
          <w:lang w:val="en-US" w:eastAsia="zh-CN"/>
        </w:rPr>
        <w:t>用户</w:t>
      </w:r>
    </w:p>
    <w:p w14:paraId="1A6E3649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4" w:name="_Toc374005699"/>
      <w:bookmarkStart w:id="5" w:name="_Toc25561"/>
      <w:r>
        <w:rPr>
          <w:rFonts w:hint="eastAsia" w:ascii="宋体" w:hAnsi="宋体" w:eastAsia="宋体" w:cs="宋体"/>
        </w:rPr>
        <w:t>需求描述</w:t>
      </w:r>
      <w:bookmarkEnd w:id="4"/>
      <w:bookmarkEnd w:id="5"/>
    </w:p>
    <w:p w14:paraId="06F92F09">
      <w:pPr>
        <w:pStyle w:val="3"/>
        <w:rPr>
          <w:rFonts w:ascii="宋体" w:hAnsi="宋体" w:eastAsia="宋体" w:cs="宋体"/>
        </w:rPr>
      </w:pPr>
      <w:bookmarkStart w:id="6" w:name="_Toc374005700"/>
      <w:bookmarkStart w:id="7" w:name="_Toc20898"/>
      <w:r>
        <w:rPr>
          <w:rFonts w:hint="eastAsia" w:ascii="宋体" w:hAnsi="宋体" w:eastAsia="宋体" w:cs="宋体"/>
          <w:snapToGrid w:val="0"/>
          <w:kern w:val="0"/>
        </w:rPr>
        <w:t>需求目的</w:t>
      </w:r>
      <w:bookmarkEnd w:id="6"/>
      <w:bookmarkEnd w:id="7"/>
    </w:p>
    <w:p w14:paraId="680F8F96">
      <w:pPr>
        <w:ind w:firstLine="420" w:firstLineChars="200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落实价值大地二期项目，深化理赔保障机制改革， </w:t>
      </w: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为推动一电赔落地，实现95590呼叫中心向查勘处理中心和小额案件快处中心转型，提升理赔服务体验。</w:t>
      </w:r>
    </w:p>
    <w:p w14:paraId="3A7B9067">
      <w:pPr>
        <w:ind w:firstLine="420" w:firstLineChars="200"/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期望针对简单的车险报案场景，</w:t>
      </w:r>
      <w:r>
        <w:rPr>
          <w:rFonts w:hint="eastAsia"/>
          <w:lang w:val="en-US" w:eastAsia="zh-CN"/>
        </w:rPr>
        <w:t>后援支持中心新增一电赔专岗坐席，通过报案和理赔系统的优化改造，预期实现</w:t>
      </w:r>
      <w:r>
        <w:rPr>
          <w:rFonts w:hint="eastAsia"/>
        </w:rPr>
        <w:t>一通视频电话，即可融合处理报案、查勘、定损、单证收集等关键理赔节点</w:t>
      </w:r>
      <w:r>
        <w:rPr>
          <w:rFonts w:hint="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因此启动一电赔理赔优化下项目。</w:t>
      </w:r>
    </w:p>
    <w:p w14:paraId="0B893AE6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8" w:name="_Toc374005701"/>
      <w:bookmarkStart w:id="9" w:name="_Toc25808"/>
      <w:r>
        <w:rPr>
          <w:rFonts w:hint="eastAsia" w:ascii="宋体" w:hAnsi="宋体" w:eastAsia="宋体" w:cs="宋体"/>
          <w:snapToGrid w:val="0"/>
          <w:kern w:val="0"/>
        </w:rPr>
        <w:t>业务需求</w:t>
      </w:r>
      <w:bookmarkEnd w:id="8"/>
      <w:bookmarkEnd w:id="9"/>
    </w:p>
    <w:p w14:paraId="0D0A8302">
      <w:pPr>
        <w:pStyle w:val="4"/>
        <w:rPr>
          <w:rFonts w:ascii="宋体" w:hAnsi="宋体" w:cs="宋体"/>
        </w:rPr>
      </w:pPr>
      <w:bookmarkStart w:id="10" w:name="_Toc30487"/>
      <w:r>
        <w:rPr>
          <w:rFonts w:hint="eastAsia" w:ascii="宋体" w:hAnsi="宋体" w:cs="宋体"/>
        </w:rPr>
        <w:t>业务原始需求</w:t>
      </w:r>
      <w:bookmarkEnd w:id="10"/>
    </w:p>
    <w:p w14:paraId="1F6C70EB">
      <w:pP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为推动一电赔落地，实现95590呼叫中心向查勘处理中心和小额案件快处中心转型，提升理赔服务体验，拟启动一电赔理赔优化</w:t>
      </w: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5F941783">
      <w:pP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iCs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</w:p>
    <w:p w14:paraId="3D3BB358">
      <w:pPr>
        <w:pStyle w:val="4"/>
        <w:rPr>
          <w:rFonts w:ascii="宋体" w:hAnsi="宋体" w:cs="宋体"/>
        </w:rPr>
      </w:pPr>
      <w:bookmarkStart w:id="11" w:name="_Toc30840"/>
      <w:r>
        <w:rPr>
          <w:rFonts w:hint="eastAsia" w:ascii="宋体" w:hAnsi="宋体" w:cs="宋体"/>
        </w:rPr>
        <w:t>交付要求</w:t>
      </w:r>
      <w:bookmarkEnd w:id="11"/>
    </w:p>
    <w:p w14:paraId="3B076483">
      <w:pPr>
        <w:ind w:firstLine="105" w:firstLineChar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是否需要操作手册：</w:t>
      </w:r>
      <w:r>
        <w:rPr>
          <w:rFonts w:hint="eastAsia"/>
          <w:lang w:val="en-US" w:eastAsia="zh-CN"/>
        </w:rPr>
        <w:t>待定</w:t>
      </w:r>
    </w:p>
    <w:p w14:paraId="0B97419D">
      <w:pPr>
        <w:ind w:firstLine="105" w:firstLineChar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是否需要验收： 需要</w:t>
      </w:r>
    </w:p>
    <w:p w14:paraId="6B172B10">
      <w:pPr>
        <w:ind w:firstLine="105" w:firstLineChar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是否需要用户体验验收：需要</w:t>
      </w:r>
    </w:p>
    <w:p w14:paraId="3A7308CD">
      <w:pPr>
        <w:ind w:firstLine="105" w:firstLineChar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计划上线时间：</w:t>
      </w:r>
      <w:r>
        <w:rPr>
          <w:rFonts w:hint="eastAsia"/>
          <w:lang w:val="en-US" w:eastAsia="zh-CN"/>
        </w:rPr>
        <w:t>待定</w:t>
      </w:r>
    </w:p>
    <w:p w14:paraId="7A7EB235">
      <w:pPr>
        <w:ind w:firstLine="105" w:firstLineChar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公告栏内容：</w:t>
      </w:r>
      <w:r>
        <w:rPr>
          <w:rFonts w:hint="eastAsia"/>
          <w:lang w:val="en-US" w:eastAsia="zh-CN"/>
        </w:rPr>
        <w:t>待定</w:t>
      </w:r>
    </w:p>
    <w:p w14:paraId="7F82B00B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12" w:name="_Toc14499"/>
      <w:bookmarkStart w:id="13" w:name="_Toc374005702"/>
      <w:r>
        <w:rPr>
          <w:rFonts w:hint="eastAsia" w:ascii="宋体" w:hAnsi="宋体" w:eastAsia="宋体" w:cs="宋体"/>
          <w:snapToGrid w:val="0"/>
          <w:kern w:val="0"/>
        </w:rPr>
        <w:t>业务流程</w:t>
      </w:r>
      <w:bookmarkEnd w:id="12"/>
      <w:bookmarkEnd w:id="13"/>
    </w:p>
    <w:p w14:paraId="6019CB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65830" cy="4508500"/>
            <wp:effectExtent l="0" t="0" r="1270" b="6350"/>
            <wp:docPr id="2" name="图片 2" descr="智能接报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智能接报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C81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数据流图：</w:t>
      </w:r>
    </w:p>
    <w:p w14:paraId="46A83ACC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56205" cy="3319145"/>
            <wp:effectExtent l="0" t="0" r="10795" b="14605"/>
            <wp:docPr id="3" name="图片 3" descr="数据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数据流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0CC9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14" w:name="_Toc9326"/>
      <w:bookmarkStart w:id="15" w:name="_Toc374005703"/>
      <w:r>
        <w:rPr>
          <w:rFonts w:hint="eastAsia" w:ascii="宋体" w:hAnsi="宋体" w:eastAsia="宋体" w:cs="宋体"/>
        </w:rPr>
        <w:t>功能性需求</w:t>
      </w:r>
      <w:bookmarkEnd w:id="14"/>
      <w:bookmarkEnd w:id="15"/>
    </w:p>
    <w:p w14:paraId="14F5FDFF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16" w:name="_Toc12446"/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需求1：全媒体客服系统：新增【一电赔】按钮</w:t>
      </w:r>
      <w:bookmarkEnd w:id="16"/>
    </w:p>
    <w:p w14:paraId="6819230A">
      <w:pPr>
        <w:pStyle w:val="4"/>
        <w:rPr>
          <w:rFonts w:hint="eastAsia" w:eastAsia="宋体"/>
          <w:lang w:val="en-US" w:eastAsia="zh-CN"/>
        </w:rPr>
      </w:pPr>
      <w:bookmarkStart w:id="17" w:name="_Toc24587"/>
      <w:r>
        <w:rPr>
          <w:rFonts w:hint="eastAsia" w:ascii="宋体" w:hAnsi="宋体" w:cs="宋体"/>
          <w:snapToGrid w:val="0"/>
          <w:kern w:val="0"/>
          <w:sz w:val="28"/>
        </w:rPr>
        <w:t>功能描述</w:t>
      </w:r>
      <w:bookmarkEnd w:id="17"/>
      <w:bookmarkStart w:id="18" w:name="_MON_1649688950"/>
      <w:bookmarkEnd w:id="18"/>
      <w:bookmarkStart w:id="19" w:name="_Toc490749158"/>
      <w:bookmarkStart w:id="20" w:name="OLE_LINK1"/>
      <w:bookmarkStart w:id="21" w:name="_Toc490048983"/>
    </w:p>
    <w:p w14:paraId="53BA5B1B">
      <w:pPr>
        <w:rPr>
          <w:rFonts w:hint="eastAsia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综合查询页面</w:t>
      </w:r>
      <w:r>
        <w:rPr>
          <w:rFonts w:hint="eastAsia" w:ascii="宋体" w:hAnsi="宋体" w:cs="宋体"/>
          <w:b/>
          <w:bCs/>
          <w:snapToGrid w:val="0"/>
          <w:kern w:val="0"/>
          <w:sz w:val="21"/>
          <w:szCs w:val="21"/>
          <w:lang w:val="en-US" w:eastAsia="zh-CN"/>
        </w:rPr>
        <w:t>新增【一电赔】按钮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，</w:t>
      </w:r>
      <w:r>
        <w:rPr>
          <w:rFonts w:hint="eastAsia"/>
          <w:lang w:val="en-US" w:eastAsia="zh-CN"/>
        </w:rPr>
        <w:t>客户进线后，一电赔坐席在全媒体提客服系统接客户进线，点击【一电赔】，进入线上理赔系统视频发起页面，发起视频后，进入一电赔案件处理页面，处理报案、查勘、定损等任务。</w:t>
      </w:r>
    </w:p>
    <w:p w14:paraId="771DCF89">
      <w:pPr>
        <w:rPr>
          <w:rFonts w:hint="eastAsia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</w:pPr>
    </w:p>
    <w:p w14:paraId="6E295E61">
      <w:pP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语音转视频功能分两个阶段实现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：</w:t>
      </w:r>
    </w:p>
    <w:p w14:paraId="7412E09F"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阶段1：坐席点击“一电赔”按钮，系统跳转至线上理赔系统一电赔视频发起页面，</w:t>
      </w:r>
      <w:r>
        <w:rPr>
          <w:rFonts w:hint="default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坐席挂断电话</w:t>
      </w:r>
      <w: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延用现有流程，发送视频邀请短信，等待客户进线</w:t>
      </w:r>
      <w: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  <w:t>。</w:t>
      </w:r>
    </w:p>
    <w:p w14:paraId="240BEDFA"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阶段2：支持一电赔专岗坐席接通客户来电后</w:t>
      </w:r>
      <w:r>
        <w:rPr>
          <w:rFonts w:hint="eastAsia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，在不挂断语音电话的情况下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，点击一电赔按钮，跳转至发起视频通话页面。</w:t>
      </w:r>
    </w:p>
    <w:p w14:paraId="147A5C31">
      <w:pP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</w:p>
    <w:p w14:paraId="7F3261C0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22" w:name="_Toc19900"/>
      <w:bookmarkStart w:id="23" w:name="_Toc19145"/>
      <w:r>
        <w:rPr>
          <w:rFonts w:hint="eastAsia" w:ascii="黑体" w:hAnsi="黑体" w:eastAsia="黑体"/>
        </w:rPr>
        <w:t>业务规则/算法</w:t>
      </w:r>
      <w:bookmarkEnd w:id="22"/>
      <w:bookmarkEnd w:id="23"/>
    </w:p>
    <w:p w14:paraId="678A32BE">
      <w:pPr>
        <w:numPr>
          <w:ilvl w:val="0"/>
          <w:numId w:val="0"/>
        </w:numPr>
        <w:rPr>
          <w:rFonts w:hint="default" w:ascii="宋体" w:hAnsi="宋体" w:cs="宋体"/>
          <w:color w:val="0000FF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2"/>
          <w:szCs w:val="28"/>
          <w:u w:val="single"/>
          <w:lang w:val="en-US" w:eastAsia="zh-CN"/>
        </w:rPr>
        <w:t>一阶段实现：</w:t>
      </w:r>
    </w:p>
    <w:p w14:paraId="499D053A">
      <w:pPr>
        <w:numPr>
          <w:ilvl w:val="0"/>
          <w:numId w:val="4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cs="宋体"/>
          <w:snapToGrid w:val="0"/>
          <w:color w:val="auto"/>
          <w:kern w:val="0"/>
          <w:sz w:val="21"/>
          <w:szCs w:val="21"/>
          <w:lang w:val="en-US" w:eastAsia="zh-CN"/>
        </w:rPr>
        <w:t>综合查询页面新增【一电赔】按钮，</w:t>
      </w:r>
    </w:p>
    <w:p w14:paraId="70883F92">
      <w:pPr>
        <w:numPr>
          <w:ilvl w:val="0"/>
          <w:numId w:val="4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CC跳转</w:t>
      </w:r>
      <w:r>
        <w:rPr>
          <w:rFonts w:hint="eastAsia" w:ascii="宋体" w:hAnsi="宋体" w:cs="宋体"/>
          <w:b/>
          <w:bCs/>
          <w:u w:val="single"/>
          <w:lang w:val="en-US" w:eastAsia="zh-CN"/>
        </w:rPr>
        <w:t>线上理赔系统视频发起页面</w:t>
      </w:r>
      <w:r>
        <w:rPr>
          <w:rFonts w:hint="eastAsia" w:ascii="宋体" w:hAnsi="宋体" w:cs="宋体"/>
          <w:lang w:val="en-US"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新增传参给线上理赔：</w:t>
      </w:r>
    </w:p>
    <w:p w14:paraId="1CF8C28C">
      <w:pPr>
        <w:numPr>
          <w:ilvl w:val="0"/>
          <w:numId w:val="5"/>
        </w:numPr>
        <w:ind w:left="425" w:leftChars="0" w:hanging="425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联系人电话（取来电号码）</w:t>
      </w:r>
    </w:p>
    <w:p w14:paraId="29EDDE24">
      <w:pPr>
        <w:numPr>
          <w:ilvl w:val="0"/>
          <w:numId w:val="5"/>
        </w:numPr>
        <w:ind w:left="425" w:leftChars="0" w:hanging="425" w:firstLineChars="0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华为ID、标识唯一通话（后台用）</w:t>
      </w:r>
    </w:p>
    <w:p w14:paraId="6C56C6F5">
      <w:pPr>
        <w:numPr>
          <w:ilvl w:val="0"/>
          <w:numId w:val="5"/>
        </w:numPr>
        <w:ind w:left="425" w:leftChars="0" w:hanging="425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电话接通时间（本地时间）</w:t>
      </w:r>
    </w:p>
    <w:p w14:paraId="5A37ECAA">
      <w:pPr>
        <w:numPr>
          <w:ilvl w:val="0"/>
          <w:numId w:val="5"/>
        </w:numPr>
        <w:ind w:left="425" w:leftChars="0" w:hanging="425" w:firstLineChars="0"/>
        <w:rPr>
          <w:rFonts w:hint="default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cs="宋体"/>
          <w:color w:val="0000FF"/>
          <w:lang w:val="en-US" w:eastAsia="zh-CN"/>
        </w:rPr>
        <w:t>保单 可空，根据坐席勾选的保单推送</w:t>
      </w:r>
    </w:p>
    <w:p w14:paraId="7039176D">
      <w:pPr>
        <w:numPr>
          <w:ilvl w:val="0"/>
          <w:numId w:val="5"/>
        </w:numPr>
        <w:ind w:left="425" w:leftChars="0" w:hanging="425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车牌 可空，</w:t>
      </w:r>
    </w:p>
    <w:p w14:paraId="5D8FC271">
      <w:pPr>
        <w:numPr>
          <w:ilvl w:val="0"/>
          <w:numId w:val="5"/>
        </w:numPr>
        <w:ind w:left="425" w:leftChars="0" w:hanging="425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报案号</w:t>
      </w:r>
      <w:r>
        <w:rPr>
          <w:rFonts w:hint="eastAsia" w:ascii="宋体" w:hAnsi="宋体" w:cs="宋体"/>
          <w:color w:val="0000FF"/>
          <w:lang w:val="en-US" w:eastAsia="zh-CN"/>
        </w:rPr>
        <w:t>（CC或线上理赔生成，待项目组评估）</w:t>
      </w:r>
    </w:p>
    <w:p w14:paraId="13DA93E1">
      <w:pPr>
        <w:numPr>
          <w:ilvl w:val="0"/>
          <w:numId w:val="4"/>
        </w:numPr>
        <w:rPr>
          <w:rFonts w:hint="eastAsia" w:ascii="宋体" w:hAnsi="宋体" w:cs="宋体"/>
          <w:color w:val="0000FF"/>
          <w:lang w:val="en-US" w:eastAsia="zh-CN"/>
        </w:rPr>
      </w:pPr>
      <w:r>
        <w:rPr>
          <w:rFonts w:hint="eastAsia"/>
          <w:color w:val="auto"/>
          <w:lang w:val="en-US" w:eastAsia="zh-CN"/>
        </w:rPr>
        <w:t>侧边栏增加【一电赔待办菜单】</w:t>
      </w:r>
      <w:r>
        <w:rPr>
          <w:rFonts w:hint="eastAsia" w:ascii="宋体" w:hAnsi="宋体" w:cs="宋体"/>
          <w:color w:val="auto"/>
          <w:lang w:val="en-US" w:eastAsia="zh-CN"/>
        </w:rPr>
        <w:t>：支持跳转到线上理赔待办池</w:t>
      </w:r>
    </w:p>
    <w:p w14:paraId="71BE4C97">
      <w:pPr>
        <w:numPr>
          <w:ilvl w:val="0"/>
          <w:numId w:val="4"/>
        </w:numPr>
        <w:rPr>
          <w:rFonts w:hint="eastAsia" w:ascii="宋体" w:hAnsi="宋体" w:cs="宋体"/>
          <w:color w:val="0000FF"/>
          <w:lang w:val="en-US" w:eastAsia="zh-CN"/>
        </w:rPr>
      </w:pPr>
      <w:r>
        <w:rPr>
          <w:rFonts w:hint="eastAsia" w:ascii="宋体" w:hAnsi="宋体" w:cs="宋体"/>
          <w:color w:val="0000FF"/>
          <w:lang w:val="en-US" w:eastAsia="zh-CN"/>
        </w:rPr>
        <w:t>发送视频邀请短信：坐席点击一电赔，跳转线上理赔视频通话页面，延用现有流程接视频</w:t>
      </w:r>
    </w:p>
    <w:p w14:paraId="24CC3C50">
      <w:pPr>
        <w:numPr>
          <w:ilvl w:val="0"/>
          <w:numId w:val="0"/>
        </w:numPr>
        <w:rPr>
          <w:rFonts w:hint="eastAsia" w:ascii="宋体" w:hAnsi="宋体" w:cs="宋体"/>
          <w:color w:val="0000FF"/>
          <w:lang w:val="en-US" w:eastAsia="zh-CN"/>
        </w:rPr>
      </w:pPr>
    </w:p>
    <w:p w14:paraId="2DED13B7">
      <w:pPr>
        <w:numPr>
          <w:ilvl w:val="0"/>
          <w:numId w:val="0"/>
        </w:numPr>
        <w:rPr>
          <w:rFonts w:hint="default" w:ascii="宋体" w:hAnsi="宋体" w:cs="宋体"/>
          <w:b/>
          <w:bCs/>
          <w:color w:val="0000FF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2"/>
          <w:szCs w:val="28"/>
          <w:u w:val="single"/>
          <w:lang w:val="en-US" w:eastAsia="zh-CN"/>
        </w:rPr>
        <w:t>二阶段实现：</w:t>
      </w:r>
    </w:p>
    <w:p w14:paraId="7DA4B289">
      <w:pPr>
        <w:numPr>
          <w:ilvl w:val="0"/>
          <w:numId w:val="4"/>
        </w:numPr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坐席点击一电赔，</w:t>
      </w:r>
      <w:r>
        <w:rPr>
          <w:rFonts w:hint="eastAsia" w:ascii="宋体" w:hAnsi="宋体" w:cs="宋体"/>
          <w:color w:val="0000FF"/>
          <w:lang w:val="en-US" w:eastAsia="zh-CN"/>
        </w:rPr>
        <w:t>跳转至线上理赔视频页面时，自动发短信，且等待客户接入视频，沟通过程不挂断电话</w:t>
      </w:r>
    </w:p>
    <w:p w14:paraId="05E0A63A">
      <w:pPr>
        <w:numPr>
          <w:ilvl w:val="0"/>
          <w:numId w:val="0"/>
        </w:numPr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cs="宋体"/>
          <w:color w:val="auto"/>
          <w:lang w:val="en-US" w:eastAsia="zh-CN"/>
        </w:rPr>
        <w:t>**备注：需新增录音查询接口，以实现语音视频同步</w:t>
      </w:r>
    </w:p>
    <w:p w14:paraId="05612CC1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24" w:name="_Toc26864"/>
      <w:bookmarkStart w:id="25" w:name="_Toc27461"/>
      <w:r>
        <w:rPr>
          <w:rFonts w:hint="eastAsia" w:ascii="黑体" w:hAnsi="黑体" w:eastAsia="黑体"/>
        </w:rPr>
        <w:t>界面原型</w:t>
      </w:r>
      <w:bookmarkEnd w:id="24"/>
      <w:bookmarkEnd w:id="25"/>
    </w:p>
    <w:p w14:paraId="3CEE6880">
      <w:r>
        <w:drawing>
          <wp:inline distT="0" distB="0" distL="114300" distR="114300">
            <wp:extent cx="5266690" cy="2499360"/>
            <wp:effectExtent l="0" t="0" r="1016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932F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26" w:name="_Toc8685"/>
      <w:r>
        <w:rPr>
          <w:rFonts w:hint="eastAsia" w:ascii="宋体" w:hAnsi="宋体" w:eastAsia="宋体" w:cs="宋体"/>
          <w:snapToGrid w:val="0"/>
          <w:kern w:val="0"/>
          <w:lang w:val="en-US" w:eastAsia="zh-CN"/>
        </w:rPr>
        <w:t>需求2：5G通话平台;支持语音转视频通话</w:t>
      </w:r>
      <w:bookmarkEnd w:id="26"/>
    </w:p>
    <w:p w14:paraId="4F10E5BD">
      <w:pPr>
        <w:pStyle w:val="4"/>
        <w:rPr>
          <w:rFonts w:ascii="宋体" w:hAnsi="宋体" w:cs="宋体"/>
          <w:snapToGrid w:val="0"/>
          <w:kern w:val="0"/>
          <w:sz w:val="28"/>
        </w:rPr>
      </w:pPr>
      <w:bookmarkStart w:id="27" w:name="_Toc28887"/>
      <w:r>
        <w:rPr>
          <w:rFonts w:hint="eastAsia" w:ascii="宋体" w:hAnsi="宋体" w:cs="宋体"/>
          <w:snapToGrid w:val="0"/>
          <w:kern w:val="0"/>
          <w:sz w:val="28"/>
        </w:rPr>
        <w:t>功能描述</w:t>
      </w:r>
      <w:bookmarkEnd w:id="27"/>
    </w:p>
    <w:p w14:paraId="2995A1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坐席接客户来电，在判断需要进行视频报案时，不挂断电话的情况下，给客户发视频连接短信，联通视频后，并在浏览器新页签中跳出视频页面，支持视频页面可拖动到第二屏，支持视频通话、截图、录像等。</w:t>
      </w:r>
    </w:p>
    <w:p w14:paraId="7560899B">
      <w:pPr>
        <w:pStyle w:val="4"/>
        <w:tabs>
          <w:tab w:val="clear" w:pos="425"/>
        </w:tabs>
        <w:rPr>
          <w:rFonts w:hint="eastAsia"/>
          <w:lang w:val="en-US" w:eastAsia="zh-CN"/>
        </w:rPr>
      </w:pPr>
      <w:bookmarkStart w:id="28" w:name="_Toc2409"/>
      <w:r>
        <w:rPr>
          <w:rFonts w:hint="eastAsia" w:ascii="黑体" w:hAnsi="黑体" w:eastAsia="黑体"/>
        </w:rPr>
        <w:t>业务规则/算法</w:t>
      </w:r>
      <w:bookmarkEnd w:id="28"/>
    </w:p>
    <w:p w14:paraId="77C5EFF1">
      <w:pP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语音转视频功能分两个阶段实现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：</w:t>
      </w:r>
    </w:p>
    <w:p w14:paraId="4477A113"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阶段1：坐席点击“一电赔”按钮，系统跳转至线上理赔系统一电赔视频发起页面，</w:t>
      </w:r>
      <w:r>
        <w:rPr>
          <w:rFonts w:hint="default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坐席挂断电话</w:t>
      </w:r>
      <w: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  <w:t>，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延用现有流程，发送视频邀请短信，等待客户进线</w:t>
      </w:r>
      <w:r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  <w:t>。</w:t>
      </w:r>
    </w:p>
    <w:p w14:paraId="329C03FE"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cs="宋体"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阶段2：支持一电赔专岗坐席接通客户来电后</w:t>
      </w:r>
      <w:r>
        <w:rPr>
          <w:rFonts w:hint="eastAsia" w:ascii="宋体" w:hAnsi="宋体" w:cs="宋体"/>
          <w:snapToGrid w:val="0"/>
          <w:color w:val="0000FF"/>
          <w:kern w:val="0"/>
          <w:sz w:val="21"/>
          <w:szCs w:val="21"/>
          <w:lang w:val="en-US" w:eastAsia="zh-CN"/>
        </w:rPr>
        <w:t>，在不挂断语音电话的情况下</w:t>
      </w:r>
      <w:r>
        <w:rPr>
          <w:rFonts w:hint="eastAsia" w:ascii="宋体" w:hAnsi="宋体" w:cs="宋体"/>
          <w:snapToGrid w:val="0"/>
          <w:kern w:val="0"/>
          <w:sz w:val="21"/>
          <w:szCs w:val="21"/>
          <w:lang w:val="en-US" w:eastAsia="zh-CN"/>
        </w:rPr>
        <w:t>，点击一电赔按钮，跳转至发起视频通话页面。</w:t>
      </w:r>
    </w:p>
    <w:p w14:paraId="26743295">
      <w:pPr>
        <w:pStyle w:val="4"/>
        <w:tabs>
          <w:tab w:val="clear" w:pos="425"/>
        </w:tabs>
      </w:pPr>
      <w:bookmarkStart w:id="29" w:name="_Toc5875"/>
      <w:r>
        <w:rPr>
          <w:rFonts w:hint="eastAsia" w:ascii="黑体" w:hAnsi="黑体" w:eastAsia="黑体"/>
        </w:rPr>
        <w:t>界面原型</w:t>
      </w:r>
      <w:bookmarkEnd w:id="29"/>
    </w:p>
    <w:p w14:paraId="0C5CEA1E">
      <w:pPr>
        <w:pStyle w:val="3"/>
        <w:rPr>
          <w:snapToGrid w:val="0"/>
          <w:kern w:val="0"/>
        </w:rPr>
      </w:pPr>
      <w:bookmarkStart w:id="30" w:name="_Toc29444"/>
      <w:bookmarkStart w:id="31" w:name="_Toc7648"/>
      <w:bookmarkStart w:id="32" w:name="_Toc22316"/>
      <w:bookmarkStart w:id="33" w:name="_Toc12481"/>
      <w:bookmarkStart w:id="34" w:name="_Toc374005704"/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3 线上理赔平台</w:t>
      </w:r>
      <w:bookmarkEnd w:id="30"/>
      <w:bookmarkEnd w:id="31"/>
      <w:bookmarkEnd w:id="32"/>
    </w:p>
    <w:p w14:paraId="5A37AE43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35" w:name="_Toc29042"/>
      <w:bookmarkStart w:id="36" w:name="_Toc19801"/>
      <w:bookmarkStart w:id="37" w:name="_Toc32316"/>
      <w:r>
        <w:rPr>
          <w:rFonts w:hint="eastAsia" w:ascii="黑体" w:hAnsi="黑体" w:eastAsia="黑体"/>
        </w:rPr>
        <w:t>功能描述</w:t>
      </w:r>
      <w:bookmarkEnd w:id="35"/>
      <w:bookmarkEnd w:id="36"/>
      <w:bookmarkEnd w:id="37"/>
    </w:p>
    <w:p w14:paraId="0F49BA3C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38" w:name="_Toc7228"/>
      <w:bookmarkStart w:id="39" w:name="_Toc25217"/>
      <w:r>
        <w:rPr>
          <w:rFonts w:hint="eastAsia" w:ascii="黑体" w:hAnsi="黑体" w:eastAsia="黑体"/>
        </w:rPr>
        <w:t>业务规则/算法</w:t>
      </w:r>
      <w:bookmarkEnd w:id="38"/>
      <w:bookmarkEnd w:id="39"/>
    </w:p>
    <w:p w14:paraId="5A51D14B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一电赔视频页面初始化</w:t>
      </w:r>
    </w:p>
    <w:p w14:paraId="129C57A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4120515"/>
            <wp:effectExtent l="0" t="0" r="0" b="0"/>
            <wp:docPr id="6" name="图片 6" descr="一电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电赔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9818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任务池、理赔系统链接复用现有功能</w:t>
      </w:r>
    </w:p>
    <w:p w14:paraId="739DCEEF">
      <w:pPr>
        <w:numPr>
          <w:ilvl w:val="0"/>
          <w:numId w:val="6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视频窗口支持录制视频片段，视频窗口拍的照片支持多选并提交OCR识别，OCR识别结果弹窗显示，支持用户复制。</w:t>
      </w:r>
    </w:p>
    <w:p w14:paraId="31232A59">
      <w:pPr>
        <w:numPr>
          <w:ilvl w:val="0"/>
          <w:numId w:val="6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聊天窗口复用现有功能。</w:t>
      </w:r>
    </w:p>
    <w:p w14:paraId="5EE2BF9E">
      <w:pPr>
        <w:numPr>
          <w:ilvl w:val="0"/>
          <w:numId w:val="6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电子名片、支付信息收集复用现有功能</w:t>
      </w:r>
    </w:p>
    <w:p w14:paraId="3EA24D29">
      <w:pPr>
        <w:numPr>
          <w:ilvl w:val="0"/>
          <w:numId w:val="6"/>
        </w:num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点击【在线理赔】打开信息录入页面。</w:t>
      </w:r>
    </w:p>
    <w:p w14:paraId="17A39B83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40" w:name="_Toc20435"/>
      <w:r>
        <w:rPr>
          <w:rFonts w:hint="eastAsia" w:ascii="黑体" w:hAnsi="黑体" w:eastAsia="黑体"/>
        </w:rPr>
        <w:t>界面原型</w:t>
      </w:r>
      <w:bookmarkEnd w:id="33"/>
      <w:bookmarkEnd w:id="40"/>
    </w:p>
    <w:p w14:paraId="46B72E0C">
      <w:pPr>
        <w:pStyle w:val="5"/>
        <w:numPr>
          <w:ilvl w:val="3"/>
          <w:numId w:val="7"/>
        </w:numPr>
        <w:tabs>
          <w:tab w:val="left" w:pos="851"/>
        </w:tabs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页面流转图</w:t>
      </w:r>
    </w:p>
    <w:p w14:paraId="43C7A0C2">
      <w:pPr>
        <w:pStyle w:val="5"/>
        <w:numPr>
          <w:ilvl w:val="3"/>
          <w:numId w:val="7"/>
        </w:numPr>
        <w:tabs>
          <w:tab w:val="left" w:pos="851"/>
        </w:tabs>
        <w:rPr>
          <w:rFonts w:ascii="黑体" w:hAnsi="黑体" w:eastAsia="黑体"/>
          <w:snapToGrid w:val="0"/>
          <w:sz w:val="21"/>
          <w:szCs w:val="21"/>
        </w:rPr>
      </w:pPr>
      <w:r>
        <w:rPr>
          <w:rFonts w:hint="eastAsia" w:ascii="黑体" w:hAnsi="黑体" w:eastAsia="黑体"/>
          <w:snapToGrid w:val="0"/>
          <w:sz w:val="21"/>
          <w:szCs w:val="21"/>
        </w:rPr>
        <w:t>页面展示</w:t>
      </w:r>
    </w:p>
    <w:p w14:paraId="285D958D">
      <w:pPr>
        <w:pStyle w:val="3"/>
        <w:rPr>
          <w:snapToGrid w:val="0"/>
          <w:kern w:val="0"/>
        </w:rPr>
      </w:pPr>
      <w:bookmarkStart w:id="41" w:name="_Toc26272"/>
      <w:bookmarkStart w:id="42" w:name="_Toc13046"/>
      <w:r>
        <w:rPr>
          <w:rFonts w:hint="eastAsia"/>
          <w:snapToGrid w:val="0"/>
          <w:kern w:val="0"/>
        </w:rPr>
        <w:t>需求</w:t>
      </w:r>
      <w:r>
        <w:rPr>
          <w:rFonts w:hint="eastAsia"/>
          <w:snapToGrid w:val="0"/>
          <w:kern w:val="0"/>
          <w:lang w:val="en-US" w:eastAsia="zh-CN"/>
        </w:rPr>
        <w:t>4 车险理赔系统2015版</w:t>
      </w:r>
      <w:bookmarkEnd w:id="41"/>
      <w:bookmarkEnd w:id="42"/>
    </w:p>
    <w:p w14:paraId="3F766C81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43" w:name="_Toc25906"/>
      <w:bookmarkStart w:id="44" w:name="_Toc31228"/>
      <w:r>
        <w:rPr>
          <w:rFonts w:hint="eastAsia" w:ascii="黑体" w:hAnsi="黑体" w:eastAsia="黑体"/>
        </w:rPr>
        <w:t>功能描述</w:t>
      </w:r>
      <w:bookmarkEnd w:id="43"/>
      <w:bookmarkEnd w:id="44"/>
    </w:p>
    <w:p w14:paraId="5537EE75">
      <w:pPr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/>
          <w:lang w:val="en-US" w:eastAsia="zh-CN"/>
        </w:rPr>
        <w:t>在原快赔页面基础上修改支持一键赔从报案到查勘、定损流程全处理。</w:t>
      </w:r>
    </w:p>
    <w:p w14:paraId="2E968AFA">
      <w:pPr>
        <w:pStyle w:val="4"/>
        <w:tabs>
          <w:tab w:val="clear" w:pos="425"/>
        </w:tabs>
        <w:rPr>
          <w:rFonts w:ascii="黑体" w:hAnsi="黑体" w:eastAsia="黑体"/>
        </w:rPr>
      </w:pPr>
      <w:bookmarkStart w:id="45" w:name="_Toc15991"/>
      <w:bookmarkStart w:id="46" w:name="_Toc22911"/>
      <w:r>
        <w:rPr>
          <w:rFonts w:hint="eastAsia" w:ascii="黑体" w:hAnsi="黑体" w:eastAsia="黑体"/>
        </w:rPr>
        <w:t>业务规则/算法</w:t>
      </w:r>
      <w:bookmarkEnd w:id="45"/>
      <w:bookmarkEnd w:id="46"/>
    </w:p>
    <w:p w14:paraId="6D531373">
      <w:pPr>
        <w:pStyle w:val="4"/>
        <w:numPr>
          <w:ilvl w:val="3"/>
          <w:numId w:val="1"/>
        </w:numPr>
        <w:tabs>
          <w:tab w:val="clear" w:pos="425"/>
        </w:tabs>
        <w:rPr>
          <w:rFonts w:ascii="黑体" w:hAnsi="黑体" w:eastAsia="黑体"/>
        </w:rPr>
      </w:pPr>
      <w:bookmarkStart w:id="47" w:name="_Toc30346"/>
      <w:bookmarkStart w:id="48" w:name="_Toc16829"/>
      <w:r>
        <w:rPr>
          <w:rFonts w:hint="eastAsia" w:ascii="黑体" w:hAnsi="黑体" w:eastAsia="黑体"/>
          <w:lang w:val="en-US" w:eastAsia="zh-CN"/>
        </w:rPr>
        <w:t>一电赔-报案</w:t>
      </w:r>
      <w:bookmarkEnd w:id="47"/>
      <w:bookmarkEnd w:id="48"/>
    </w:p>
    <w:p w14:paraId="1B46474C">
      <w:pPr>
        <w:rPr>
          <w:rFonts w:hint="default" w:eastAsia="宋体"/>
          <w:lang w:eastAsia="zh-CN"/>
        </w:rPr>
      </w:pPr>
      <w:r>
        <w:rPr>
          <w:rFonts w:hint="default" w:eastAsia="宋体"/>
          <w:lang w:eastAsia="zh-CN"/>
        </w:rPr>
        <w:drawing>
          <wp:inline distT="0" distB="0" distL="114300" distR="114300">
            <wp:extent cx="5257165" cy="4128135"/>
            <wp:effectExtent l="9525" t="9525" r="10160" b="15240"/>
            <wp:docPr id="8" name="图片 8" descr="一键赔-基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一键赔-基本信息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1281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CBB1A75">
      <w:pPr>
        <w:rPr>
          <w:rFonts w:hint="default" w:eastAsia="宋体"/>
          <w:lang w:eastAsia="zh-CN"/>
        </w:rPr>
      </w:pPr>
      <w:ins w:id="68" w:author="柳鸣晓" w:date="2025-03-11T15:26:11Z">
        <w:r>
          <w:rPr>
            <w:rFonts w:hint="default" w:eastAsia="宋体"/>
            <w:lang w:eastAsia="zh-CN"/>
          </w:rPr>
          <w:drawing>
            <wp:inline distT="0" distB="0" distL="114300" distR="114300">
              <wp:extent cx="5264150" cy="4662805"/>
              <wp:effectExtent l="9525" t="9525" r="22225" b="13970"/>
              <wp:docPr id="5" name="图片 5" descr="一键赔-保单查询 (1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 descr="一键赔-保单查询 (1)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4150" cy="4662805"/>
                      </a:xfrm>
                      <a:prstGeom prst="rect">
                        <a:avLst/>
                      </a:prstGeom>
                      <a:ln>
                        <a:solidFill>
                          <a:srgbClr val="0000FF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53676B9E">
      <w:pPr>
        <w:numPr>
          <w:ilvl w:val="0"/>
          <w:numId w:val="8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页面要素说明：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983"/>
        <w:gridCol w:w="2424"/>
        <w:gridCol w:w="1055"/>
        <w:gridCol w:w="2353"/>
      </w:tblGrid>
      <w:tr w14:paraId="2FA69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00B050"/>
          </w:tcPr>
          <w:p w14:paraId="337E5849">
            <w:pPr>
              <w:numPr>
                <w:ilvl w:val="0"/>
                <w:numId w:val="0"/>
              </w:numPr>
              <w:rPr>
                <w:rFonts w:hint="default" w:eastAsia="宋体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字段/功能</w:t>
            </w:r>
          </w:p>
        </w:tc>
        <w:tc>
          <w:tcPr>
            <w:tcW w:w="983" w:type="dxa"/>
            <w:shd w:val="clear" w:color="auto" w:fill="00B050"/>
          </w:tcPr>
          <w:p w14:paraId="5D9CC1BF">
            <w:pPr>
              <w:numPr>
                <w:ilvl w:val="0"/>
                <w:numId w:val="0"/>
              </w:numPr>
              <w:rPr>
                <w:rFonts w:hint="default" w:eastAsia="宋体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424" w:type="dxa"/>
            <w:shd w:val="clear" w:color="auto" w:fill="00B050"/>
          </w:tcPr>
          <w:p w14:paraId="7F1494D6">
            <w:pPr>
              <w:numPr>
                <w:ilvl w:val="0"/>
                <w:numId w:val="0"/>
              </w:numP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录入约束/功能描述</w:t>
            </w:r>
          </w:p>
        </w:tc>
        <w:tc>
          <w:tcPr>
            <w:tcW w:w="1055" w:type="dxa"/>
            <w:shd w:val="clear" w:color="auto" w:fill="00B050"/>
          </w:tcPr>
          <w:p w14:paraId="3C41A3BD">
            <w:pPr>
              <w:numPr>
                <w:ilvl w:val="0"/>
                <w:numId w:val="0"/>
              </w:numPr>
              <w:rPr>
                <w:rFonts w:hint="default" w:eastAsia="宋体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是否必录</w:t>
            </w:r>
          </w:p>
        </w:tc>
        <w:tc>
          <w:tcPr>
            <w:tcW w:w="2353" w:type="dxa"/>
            <w:shd w:val="clear" w:color="auto" w:fill="00B050"/>
          </w:tcPr>
          <w:p w14:paraId="0D464399">
            <w:pPr>
              <w:numPr>
                <w:ilvl w:val="0"/>
                <w:numId w:val="0"/>
              </w:numPr>
              <w:rPr>
                <w:rFonts w:hint="default" w:eastAsia="宋体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规则</w:t>
            </w:r>
          </w:p>
        </w:tc>
      </w:tr>
      <w:tr w14:paraId="1F036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543E8AE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报案信息</w:t>
            </w:r>
          </w:p>
        </w:tc>
        <w:tc>
          <w:tcPr>
            <w:tcW w:w="983" w:type="dxa"/>
          </w:tcPr>
          <w:p w14:paraId="51C7DD9B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492B1B86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点击切换至报案信息区域</w:t>
            </w:r>
          </w:p>
        </w:tc>
        <w:tc>
          <w:tcPr>
            <w:tcW w:w="1055" w:type="dxa"/>
          </w:tcPr>
          <w:p w14:paraId="1F4BF1D1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25BB50B4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</w:p>
        </w:tc>
      </w:tr>
      <w:tr w14:paraId="4CB1C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E14E46F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基本信息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5413DF9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  <w:shd w:val="clear" w:color="auto" w:fill="auto"/>
            <w:vAlign w:val="top"/>
          </w:tcPr>
          <w:p w14:paraId="354FCD5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点击切换至基本信息区域</w:t>
            </w:r>
          </w:p>
        </w:tc>
        <w:tc>
          <w:tcPr>
            <w:tcW w:w="1055" w:type="dxa"/>
          </w:tcPr>
          <w:p w14:paraId="329415B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086CF378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</w:p>
        </w:tc>
      </w:tr>
      <w:tr w14:paraId="290D8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AA31992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标的车</w:t>
            </w:r>
          </w:p>
        </w:tc>
        <w:tc>
          <w:tcPr>
            <w:tcW w:w="983" w:type="dxa"/>
          </w:tcPr>
          <w:p w14:paraId="19A38719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204CCE27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点击切换至标的车信息区域</w:t>
            </w:r>
          </w:p>
        </w:tc>
        <w:tc>
          <w:tcPr>
            <w:tcW w:w="1055" w:type="dxa"/>
          </w:tcPr>
          <w:p w14:paraId="14955730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595DA5CE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</w:p>
        </w:tc>
      </w:tr>
      <w:tr w14:paraId="448BD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BAED8CB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三者车</w:t>
            </w:r>
          </w:p>
        </w:tc>
        <w:tc>
          <w:tcPr>
            <w:tcW w:w="983" w:type="dxa"/>
          </w:tcPr>
          <w:p w14:paraId="2F9E3B06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2C8C335E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点击切换至三者车信息区域</w:t>
            </w:r>
          </w:p>
        </w:tc>
        <w:tc>
          <w:tcPr>
            <w:tcW w:w="1055" w:type="dxa"/>
          </w:tcPr>
          <w:p w14:paraId="09F42E53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6F012E4B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</w:p>
        </w:tc>
      </w:tr>
      <w:tr w14:paraId="4FCB8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D4CD712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物损</w:t>
            </w:r>
          </w:p>
        </w:tc>
        <w:tc>
          <w:tcPr>
            <w:tcW w:w="983" w:type="dxa"/>
          </w:tcPr>
          <w:p w14:paraId="78E089BE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65B33A6D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点击切换至物损信息区域</w:t>
            </w:r>
          </w:p>
        </w:tc>
        <w:tc>
          <w:tcPr>
            <w:tcW w:w="1055" w:type="dxa"/>
          </w:tcPr>
          <w:p w14:paraId="0C4A1A5E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38DACE7D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</w:p>
        </w:tc>
      </w:tr>
      <w:tr w14:paraId="30111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732D52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一电赔提交</w:t>
            </w:r>
          </w:p>
        </w:tc>
        <w:tc>
          <w:tcPr>
            <w:tcW w:w="983" w:type="dxa"/>
          </w:tcPr>
          <w:p w14:paraId="7012B0AA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133622B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点击切换至任务提交页面</w:t>
            </w:r>
          </w:p>
        </w:tc>
        <w:tc>
          <w:tcPr>
            <w:tcW w:w="1055" w:type="dxa"/>
          </w:tcPr>
          <w:p w14:paraId="4E9AB0C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734E38B3">
            <w:pPr>
              <w:numPr>
                <w:ilvl w:val="0"/>
                <w:numId w:val="0"/>
              </w:numPr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切换时根据报案信息、基本信息、标的车、三者车、物损信息录入情况匹配可提交的任务</w:t>
            </w:r>
          </w:p>
        </w:tc>
      </w:tr>
      <w:tr w14:paraId="4F05F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A5A5A5" w:themeFill="accent3"/>
          </w:tcPr>
          <w:p w14:paraId="2C7286A3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保单查询</w:t>
            </w:r>
          </w:p>
        </w:tc>
      </w:tr>
      <w:tr w14:paraId="159B2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E96F1D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出险时间</w:t>
            </w:r>
          </w:p>
        </w:tc>
        <w:tc>
          <w:tcPr>
            <w:tcW w:w="983" w:type="dxa"/>
          </w:tcPr>
          <w:p w14:paraId="54DD245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时间框</w:t>
            </w:r>
          </w:p>
        </w:tc>
        <w:tc>
          <w:tcPr>
            <w:tcW w:w="2424" w:type="dxa"/>
          </w:tcPr>
          <w:p w14:paraId="6F01492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年月日 时分秒</w:t>
            </w:r>
          </w:p>
        </w:tc>
        <w:tc>
          <w:tcPr>
            <w:tcW w:w="1055" w:type="dxa"/>
          </w:tcPr>
          <w:p w14:paraId="7E4E73F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7BEEA722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4CDE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3817A4A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车牌号/车架号/发动机号/保单号/身份证号</w:t>
            </w:r>
          </w:p>
        </w:tc>
        <w:tc>
          <w:tcPr>
            <w:tcW w:w="983" w:type="dxa"/>
          </w:tcPr>
          <w:p w14:paraId="30D3979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</w:t>
            </w:r>
          </w:p>
        </w:tc>
        <w:tc>
          <w:tcPr>
            <w:tcW w:w="2424" w:type="dxa"/>
          </w:tcPr>
          <w:p w14:paraId="456D63B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符合校验规则</w:t>
            </w:r>
          </w:p>
        </w:tc>
        <w:tc>
          <w:tcPr>
            <w:tcW w:w="1055" w:type="dxa"/>
          </w:tcPr>
          <w:p w14:paraId="1AB6A70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25847BF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根据录入的文本内容自动判断查询条件类型。</w:t>
            </w:r>
          </w:p>
          <w:p w14:paraId="2D95C6F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一阶段：支持车牌号、保单号查询保单</w:t>
            </w:r>
          </w:p>
          <w:p w14:paraId="789E299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二阶段：支持车架号、发动机号、证件号查询保单</w:t>
            </w:r>
          </w:p>
        </w:tc>
      </w:tr>
      <w:tr w14:paraId="0A2C4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D46A28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查询</w:t>
            </w:r>
          </w:p>
        </w:tc>
        <w:tc>
          <w:tcPr>
            <w:tcW w:w="983" w:type="dxa"/>
          </w:tcPr>
          <w:p w14:paraId="04D616D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0BFC2A5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点击查询车辆承保保单</w:t>
            </w:r>
          </w:p>
        </w:tc>
        <w:tc>
          <w:tcPr>
            <w:tcW w:w="1055" w:type="dxa"/>
          </w:tcPr>
          <w:p w14:paraId="0513328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5A0B190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调用筋斗云接口查询保单，查询出险时间内的有效保单       </w:t>
            </w:r>
          </w:p>
        </w:tc>
      </w:tr>
      <w:tr w14:paraId="49374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A5A5A5" w:themeFill="accent3"/>
          </w:tcPr>
          <w:p w14:paraId="2643A917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保单查询结果</w:t>
            </w:r>
          </w:p>
        </w:tc>
      </w:tr>
      <w:tr w14:paraId="0C1FC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8D6AFC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选择框</w:t>
            </w:r>
          </w:p>
        </w:tc>
        <w:tc>
          <w:tcPr>
            <w:tcW w:w="983" w:type="dxa"/>
          </w:tcPr>
          <w:p w14:paraId="680F99E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复选框</w:t>
            </w:r>
          </w:p>
        </w:tc>
        <w:tc>
          <w:tcPr>
            <w:tcW w:w="2424" w:type="dxa"/>
          </w:tcPr>
          <w:p w14:paraId="626CCDD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点击选中/取消选中保单</w:t>
            </w:r>
          </w:p>
        </w:tc>
        <w:tc>
          <w:tcPr>
            <w:tcW w:w="1055" w:type="dxa"/>
          </w:tcPr>
          <w:p w14:paraId="2A3415E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53" w:type="dxa"/>
          </w:tcPr>
          <w:p w14:paraId="1AF55AD5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多保单必须至少选择一个</w:t>
            </w:r>
          </w:p>
          <w:p w14:paraId="4B841496">
            <w:pPr>
              <w:numPr>
                <w:ilvl w:val="0"/>
                <w:numId w:val="0"/>
              </w:numPr>
              <w:rPr>
                <w:ins w:id="70" w:author="柳鸣晓" w:date="2025-03-11T15:25:34Z"/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选择商业险保单时，自动勾选交强险的有效保单</w:t>
            </w:r>
          </w:p>
          <w:p w14:paraId="51B05C85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ins w:id="71" w:author="柳鸣晓" w:date="2025-03-11T15:25:39Z">
              <w:r>
                <w:rPr>
                  <w:rFonts w:hint="eastAsia"/>
                  <w:vertAlign w:val="baseline"/>
                  <w:lang w:val="en-US" w:eastAsia="zh-CN"/>
                </w:rPr>
                <w:t>选中</w:t>
              </w:r>
            </w:ins>
            <w:ins w:id="72" w:author="柳鸣晓" w:date="2025-03-11T15:25:40Z">
              <w:r>
                <w:rPr>
                  <w:rFonts w:hint="eastAsia"/>
                  <w:vertAlign w:val="baseline"/>
                  <w:lang w:val="en-US" w:eastAsia="zh-CN"/>
                </w:rPr>
                <w:t>保单</w:t>
              </w:r>
            </w:ins>
            <w:ins w:id="73" w:author="柳鸣晓" w:date="2025-03-11T15:25:41Z">
              <w:r>
                <w:rPr>
                  <w:rFonts w:hint="eastAsia"/>
                  <w:vertAlign w:val="baseline"/>
                  <w:lang w:val="en-US" w:eastAsia="zh-CN"/>
                </w:rPr>
                <w:t>后</w:t>
              </w:r>
            </w:ins>
            <w:ins w:id="74" w:author="柳鸣晓" w:date="2025-03-11T15:25:44Z">
              <w:r>
                <w:rPr>
                  <w:rFonts w:hint="eastAsia"/>
                  <w:vertAlign w:val="baseline"/>
                  <w:lang w:val="en-US" w:eastAsia="zh-CN"/>
                </w:rPr>
                <w:t>，</w:t>
              </w:r>
            </w:ins>
            <w:ins w:id="75" w:author="柳鸣晓" w:date="2025-03-11T15:25:45Z">
              <w:r>
                <w:rPr>
                  <w:rFonts w:hint="eastAsia"/>
                  <w:vertAlign w:val="baseline"/>
                  <w:lang w:val="en-US" w:eastAsia="zh-CN"/>
                </w:rPr>
                <w:t>在</w:t>
              </w:r>
            </w:ins>
            <w:ins w:id="76" w:author="柳鸣晓" w:date="2025-03-11T15:25:46Z">
              <w:r>
                <w:rPr>
                  <w:rFonts w:hint="eastAsia"/>
                  <w:color w:val="0000FF"/>
                  <w:u w:val="single"/>
                  <w:vertAlign w:val="baseline"/>
                  <w:lang w:val="en-US" w:eastAsia="zh-CN"/>
                </w:rPr>
                <w:t>承保</w:t>
              </w:r>
            </w:ins>
            <w:ins w:id="77" w:author="柳鸣晓" w:date="2025-03-11T15:25:47Z">
              <w:r>
                <w:rPr>
                  <w:rFonts w:hint="eastAsia"/>
                  <w:color w:val="0000FF"/>
                  <w:u w:val="single"/>
                  <w:vertAlign w:val="baseline"/>
                  <w:lang w:val="en-US" w:eastAsia="zh-CN"/>
                </w:rPr>
                <w:t>险种</w:t>
              </w:r>
            </w:ins>
            <w:ins w:id="78" w:author="柳鸣晓" w:date="2025-03-11T15:25:48Z">
              <w:r>
                <w:rPr>
                  <w:rFonts w:hint="eastAsia"/>
                  <w:color w:val="0000FF"/>
                  <w:u w:val="single"/>
                  <w:vertAlign w:val="baseline"/>
                  <w:lang w:val="en-US" w:eastAsia="zh-CN"/>
                </w:rPr>
                <w:t>信息</w:t>
              </w:r>
            </w:ins>
            <w:ins w:id="79" w:author="柳鸣晓" w:date="2025-03-11T15:25:49Z">
              <w:r>
                <w:rPr>
                  <w:rFonts w:hint="eastAsia"/>
                  <w:color w:val="0000FF"/>
                  <w:u w:val="single"/>
                  <w:vertAlign w:val="baseline"/>
                  <w:lang w:val="en-US" w:eastAsia="zh-CN"/>
                </w:rPr>
                <w:t>中</w:t>
              </w:r>
            </w:ins>
            <w:ins w:id="80" w:author="柳鸣晓" w:date="2025-03-11T15:25:49Z">
              <w:r>
                <w:rPr>
                  <w:rFonts w:hint="eastAsia"/>
                  <w:vertAlign w:val="baseline"/>
                  <w:lang w:val="en-US" w:eastAsia="zh-CN"/>
                </w:rPr>
                <w:t>显示</w:t>
              </w:r>
            </w:ins>
            <w:ins w:id="81" w:author="柳鸣晓" w:date="2025-03-11T15:25:53Z">
              <w:r>
                <w:rPr>
                  <w:rFonts w:hint="eastAsia"/>
                  <w:vertAlign w:val="baseline"/>
                  <w:lang w:val="en-US" w:eastAsia="zh-CN"/>
                </w:rPr>
                <w:t>保单的</w:t>
              </w:r>
            </w:ins>
            <w:ins w:id="82" w:author="柳鸣晓" w:date="2025-03-11T15:25:57Z">
              <w:r>
                <w:rPr>
                  <w:rFonts w:hint="eastAsia"/>
                  <w:vertAlign w:val="baseline"/>
                  <w:lang w:val="en-US" w:eastAsia="zh-CN"/>
                </w:rPr>
                <w:t>承保</w:t>
              </w:r>
            </w:ins>
            <w:ins w:id="83" w:author="柳鸣晓" w:date="2025-03-11T15:25:58Z">
              <w:r>
                <w:rPr>
                  <w:rFonts w:hint="eastAsia"/>
                  <w:vertAlign w:val="baseline"/>
                  <w:lang w:val="en-US" w:eastAsia="zh-CN"/>
                </w:rPr>
                <w:t>险种</w:t>
              </w:r>
            </w:ins>
            <w:ins w:id="84" w:author="柳鸣晓" w:date="2025-03-11T15:25:59Z">
              <w:r>
                <w:rPr>
                  <w:rFonts w:hint="eastAsia"/>
                  <w:vertAlign w:val="baseline"/>
                  <w:lang w:val="en-US" w:eastAsia="zh-CN"/>
                </w:rPr>
                <w:t>和</w:t>
              </w:r>
            </w:ins>
            <w:ins w:id="85" w:author="柳鸣晓" w:date="2025-03-11T15:26:00Z">
              <w:r>
                <w:rPr>
                  <w:rFonts w:hint="eastAsia"/>
                  <w:vertAlign w:val="baseline"/>
                  <w:lang w:val="en-US" w:eastAsia="zh-CN"/>
                </w:rPr>
                <w:t>保额</w:t>
              </w:r>
            </w:ins>
          </w:p>
        </w:tc>
      </w:tr>
      <w:tr w14:paraId="14705B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007FAF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保单号</w:t>
            </w:r>
          </w:p>
        </w:tc>
        <w:tc>
          <w:tcPr>
            <w:tcW w:w="983" w:type="dxa"/>
          </w:tcPr>
          <w:p w14:paraId="16DB3A2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超链接</w:t>
            </w:r>
          </w:p>
        </w:tc>
        <w:tc>
          <w:tcPr>
            <w:tcW w:w="2424" w:type="dxa"/>
          </w:tcPr>
          <w:p w14:paraId="5BD68BD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点击跳转至</w:t>
            </w:r>
            <w:r>
              <w:rPr>
                <w:rFonts w:hint="eastAsia"/>
                <w:b/>
                <w:bCs/>
                <w:color w:val="0000FF"/>
                <w:vertAlign w:val="baseline"/>
                <w:lang w:val="en-US" w:eastAsia="zh-CN"/>
              </w:rPr>
              <w:t>筋斗云</w:t>
            </w:r>
            <w:r>
              <w:rPr>
                <w:rFonts w:hint="eastAsia"/>
                <w:vertAlign w:val="baseline"/>
                <w:lang w:val="en-US" w:eastAsia="zh-CN"/>
              </w:rPr>
              <w:t>保单详情页面</w:t>
            </w:r>
          </w:p>
        </w:tc>
        <w:tc>
          <w:tcPr>
            <w:tcW w:w="1055" w:type="dxa"/>
          </w:tcPr>
          <w:p w14:paraId="33D8D2B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46213612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4663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4B223F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特殊项目</w:t>
            </w:r>
          </w:p>
        </w:tc>
        <w:tc>
          <w:tcPr>
            <w:tcW w:w="983" w:type="dxa"/>
          </w:tcPr>
          <w:p w14:paraId="36DE3E9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79B699D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1E5AF40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233F9766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236C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9AE542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ins w:id="86" w:author="柳鸣晓" w:date="2025-03-11T15:22:40Z">
              <w:r>
                <w:rPr>
                  <w:rFonts w:hint="eastAsia"/>
                  <w:vertAlign w:val="baseline"/>
                  <w:lang w:val="en-US" w:eastAsia="zh-CN"/>
                </w:rPr>
                <w:t>产品</w:t>
              </w:r>
            </w:ins>
            <w:ins w:id="87" w:author="柳鸣晓" w:date="2025-03-11T15:22:41Z">
              <w:r>
                <w:rPr>
                  <w:rFonts w:hint="eastAsia"/>
                  <w:vertAlign w:val="baseline"/>
                  <w:lang w:val="en-US" w:eastAsia="zh-CN"/>
                </w:rPr>
                <w:t>名称</w:t>
              </w:r>
            </w:ins>
          </w:p>
        </w:tc>
        <w:tc>
          <w:tcPr>
            <w:tcW w:w="983" w:type="dxa"/>
          </w:tcPr>
          <w:p w14:paraId="530F55D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4D1D1E6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7585738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11B25293">
            <w:pPr>
              <w:numPr>
                <w:ilvl w:val="0"/>
                <w:numId w:val="0"/>
              </w:numPr>
              <w:rPr>
                <w:ins w:id="88" w:author="柳鸣晓" w:date="2025-03-11T15:24:17Z"/>
                <w:rFonts w:hint="eastAsia"/>
                <w:vertAlign w:val="baseline"/>
                <w:lang w:val="en-US" w:eastAsia="zh-CN"/>
              </w:rPr>
            </w:pPr>
            <w:ins w:id="89" w:author="柳鸣晓" w:date="2025-03-11T15:22:50Z">
              <w:r>
                <w:rPr>
                  <w:rFonts w:hint="eastAsia"/>
                  <w:vertAlign w:val="baseline"/>
                  <w:lang w:val="en-US" w:eastAsia="zh-CN"/>
                </w:rPr>
                <w:t>显示</w:t>
              </w:r>
            </w:ins>
            <w:ins w:id="90" w:author="柳鸣晓" w:date="2025-03-11T15:22:52Z">
              <w:r>
                <w:rPr>
                  <w:rFonts w:hint="eastAsia"/>
                  <w:vertAlign w:val="baseline"/>
                  <w:lang w:val="en-US" w:eastAsia="zh-CN"/>
                </w:rPr>
                <w:t>交强</w:t>
              </w:r>
            </w:ins>
            <w:ins w:id="91" w:author="柳鸣晓" w:date="2025-03-11T15:22:53Z">
              <w:r>
                <w:rPr>
                  <w:rFonts w:hint="eastAsia"/>
                  <w:vertAlign w:val="baseline"/>
                  <w:lang w:val="en-US" w:eastAsia="zh-CN"/>
                </w:rPr>
                <w:t>险</w:t>
              </w:r>
            </w:ins>
            <w:ins w:id="92" w:author="柳鸣晓" w:date="2025-03-11T15:22:57Z">
              <w:r>
                <w:rPr>
                  <w:rFonts w:hint="eastAsia"/>
                  <w:vertAlign w:val="baseline"/>
                  <w:lang w:val="en-US" w:eastAsia="zh-CN"/>
                </w:rPr>
                <w:t>、</w:t>
              </w:r>
            </w:ins>
            <w:ins w:id="93" w:author="柳鸣晓" w:date="2025-03-11T15:22:59Z">
              <w:r>
                <w:rPr>
                  <w:rFonts w:hint="eastAsia"/>
                  <w:vertAlign w:val="baseline"/>
                  <w:lang w:val="en-US" w:eastAsia="zh-CN"/>
                </w:rPr>
                <w:t>商业险的</w:t>
              </w:r>
            </w:ins>
            <w:ins w:id="94" w:author="柳鸣晓" w:date="2025-03-11T15:23:01Z">
              <w:r>
                <w:rPr>
                  <w:rFonts w:hint="eastAsia"/>
                  <w:vertAlign w:val="baseline"/>
                  <w:lang w:val="en-US" w:eastAsia="zh-CN"/>
                </w:rPr>
                <w:t>产品</w:t>
              </w:r>
            </w:ins>
            <w:ins w:id="95" w:author="柳鸣晓" w:date="2025-03-11T15:23:02Z">
              <w:r>
                <w:rPr>
                  <w:rFonts w:hint="eastAsia"/>
                  <w:vertAlign w:val="baseline"/>
                  <w:lang w:val="en-US" w:eastAsia="zh-CN"/>
                </w:rPr>
                <w:t>名称</w:t>
              </w:r>
            </w:ins>
          </w:p>
          <w:p w14:paraId="4B1D990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ins w:id="96" w:author="柳鸣晓" w:date="2025-03-11T15:24:25Z">
              <w:r>
                <w:rPr>
                  <w:rFonts w:hint="eastAsia"/>
                  <w:vertAlign w:val="baseline"/>
                  <w:lang w:val="en-US" w:eastAsia="zh-CN"/>
                </w:rPr>
                <w:t>E.g.</w:t>
              </w:r>
            </w:ins>
            <w:ins w:id="97" w:author="柳鸣晓" w:date="2025-03-11T15:24:29Z">
              <w:r>
                <w:rPr>
                  <w:rFonts w:hint="eastAsia"/>
                  <w:vertAlign w:val="baseline"/>
                  <w:lang w:val="en-US" w:eastAsia="zh-CN"/>
                </w:rPr>
                <w:t>:</w:t>
              </w:r>
            </w:ins>
            <w:ins w:id="98" w:author="柳鸣晓" w:date="2025-03-11T15:25:02Z">
              <w:r>
                <w:rPr>
                  <w:rFonts w:hint="eastAsia"/>
                  <w:vertAlign w:val="baseline"/>
                  <w:lang w:val="en-US" w:eastAsia="zh-CN"/>
                </w:rPr>
                <w:t>机动车综合商业保险</w:t>
              </w:r>
            </w:ins>
          </w:p>
        </w:tc>
      </w:tr>
      <w:tr w14:paraId="31AA0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8F06E04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车架号</w:t>
            </w:r>
          </w:p>
        </w:tc>
        <w:tc>
          <w:tcPr>
            <w:tcW w:w="983" w:type="dxa"/>
          </w:tcPr>
          <w:p w14:paraId="34818AF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0BAFA90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2749C608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27C4FB26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8BF4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F7D514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车牌号</w:t>
            </w:r>
          </w:p>
        </w:tc>
        <w:tc>
          <w:tcPr>
            <w:tcW w:w="983" w:type="dxa"/>
          </w:tcPr>
          <w:p w14:paraId="6A315A2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27FA933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4B5AEA7B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27C2A9DA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37713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5C874EA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被保人姓名</w:t>
            </w:r>
          </w:p>
        </w:tc>
        <w:tc>
          <w:tcPr>
            <w:tcW w:w="983" w:type="dxa"/>
          </w:tcPr>
          <w:p w14:paraId="2008D8E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435ECAC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75E7A426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2353" w:type="dxa"/>
          </w:tcPr>
          <w:p w14:paraId="622FBDC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7CD0B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7F2561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厂牌型号</w:t>
            </w:r>
          </w:p>
        </w:tc>
        <w:tc>
          <w:tcPr>
            <w:tcW w:w="983" w:type="dxa"/>
          </w:tcPr>
          <w:p w14:paraId="4B3261A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只读</w:t>
            </w:r>
          </w:p>
        </w:tc>
        <w:tc>
          <w:tcPr>
            <w:tcW w:w="2424" w:type="dxa"/>
          </w:tcPr>
          <w:p w14:paraId="0F8E2AE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/</w:t>
            </w:r>
          </w:p>
        </w:tc>
        <w:tc>
          <w:tcPr>
            <w:tcW w:w="1055" w:type="dxa"/>
          </w:tcPr>
          <w:p w14:paraId="3DDA5B0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99" w:author="柳鸣晓" w:date="2025-03-11T15:25:16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</w:p>
        </w:tc>
        <w:tc>
          <w:tcPr>
            <w:tcW w:w="2353" w:type="dxa"/>
          </w:tcPr>
          <w:p w14:paraId="2539AC87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68726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8E7C70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ins w:id="100" w:author="柳鸣晓" w:date="2025-03-11T15:23:07Z">
              <w:r>
                <w:rPr>
                  <w:rFonts w:hint="eastAsia"/>
                  <w:vertAlign w:val="baseline"/>
                  <w:lang w:val="en-US" w:eastAsia="zh-CN"/>
                </w:rPr>
                <w:t>起保时间</w:t>
              </w:r>
            </w:ins>
          </w:p>
        </w:tc>
        <w:tc>
          <w:tcPr>
            <w:tcW w:w="983" w:type="dxa"/>
          </w:tcPr>
          <w:p w14:paraId="31F59FD7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1" w:author="柳鸣晓" w:date="2025-03-11T15:24:13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41ED728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2" w:author="柳鸣晓" w:date="2025-03-11T15:25:14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</w:p>
        </w:tc>
        <w:tc>
          <w:tcPr>
            <w:tcW w:w="1055" w:type="dxa"/>
          </w:tcPr>
          <w:p w14:paraId="501A21F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3" w:author="柳鸣晓" w:date="2025-03-11T15:25:17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</w:p>
        </w:tc>
        <w:tc>
          <w:tcPr>
            <w:tcW w:w="2353" w:type="dxa"/>
          </w:tcPr>
          <w:p w14:paraId="1080115F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951A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B15422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ins w:id="104" w:author="柳鸣晓" w:date="2025-03-11T15:24:08Z">
              <w:r>
                <w:rPr>
                  <w:rFonts w:hint="eastAsia"/>
                  <w:vertAlign w:val="baseline"/>
                  <w:lang w:val="en-US" w:eastAsia="zh-CN"/>
                </w:rPr>
                <w:t>终保</w:t>
              </w:r>
            </w:ins>
            <w:ins w:id="105" w:author="柳鸣晓" w:date="2025-03-11T15:24:10Z">
              <w:r>
                <w:rPr>
                  <w:rFonts w:hint="eastAsia"/>
                  <w:vertAlign w:val="baseline"/>
                  <w:lang w:val="en-US" w:eastAsia="zh-CN"/>
                </w:rPr>
                <w:t>时间</w:t>
              </w:r>
            </w:ins>
          </w:p>
        </w:tc>
        <w:tc>
          <w:tcPr>
            <w:tcW w:w="983" w:type="dxa"/>
          </w:tcPr>
          <w:p w14:paraId="683BDBF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6" w:author="柳鸣晓" w:date="2025-03-11T15:24:15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65907B28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7" w:author="柳鸣晓" w:date="2025-03-11T15:25:15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</w:p>
        </w:tc>
        <w:tc>
          <w:tcPr>
            <w:tcW w:w="1055" w:type="dxa"/>
          </w:tcPr>
          <w:p w14:paraId="4FE907D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ins w:id="108" w:author="柳鸣晓" w:date="2025-03-11T15:25:19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</w:p>
        </w:tc>
        <w:tc>
          <w:tcPr>
            <w:tcW w:w="2353" w:type="dxa"/>
          </w:tcPr>
          <w:p w14:paraId="2A1A490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0940E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1A6E01A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确定</w:t>
            </w:r>
          </w:p>
        </w:tc>
        <w:tc>
          <w:tcPr>
            <w:tcW w:w="983" w:type="dxa"/>
          </w:tcPr>
          <w:p w14:paraId="06E7F3E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</w:tcPr>
          <w:p w14:paraId="42ACE2A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点击返回一键赔基本信息录入页面</w:t>
            </w:r>
          </w:p>
        </w:tc>
        <w:tc>
          <w:tcPr>
            <w:tcW w:w="1055" w:type="dxa"/>
          </w:tcPr>
          <w:p w14:paraId="3FEF089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</w:tcPr>
          <w:p w14:paraId="680AA7C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5BADD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09" w:author="柳鸣晓" w:date="2025-03-11T15:25:27Z"/>
        </w:trPr>
        <w:tc>
          <w:tcPr>
            <w:tcW w:w="8518" w:type="dxa"/>
            <w:gridSpan w:val="5"/>
            <w:shd w:val="clear" w:color="auto" w:fill="A5A5A5" w:themeFill="accent3"/>
          </w:tcPr>
          <w:p w14:paraId="672B8D4D">
            <w:pPr>
              <w:numPr>
                <w:ilvl w:val="0"/>
                <w:numId w:val="0"/>
              </w:numPr>
              <w:rPr>
                <w:ins w:id="110" w:author="柳鸣晓" w:date="2025-03-11T15:25:27Z"/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ins w:id="111" w:author="柳鸣晓" w:date="2025-03-11T15:26:20Z">
              <w:r>
                <w:rPr>
                  <w:rFonts w:hint="eastAsia"/>
                  <w:color w:val="FFFFFF" w:themeColor="background1"/>
                  <w:vertAlign w:val="baseline"/>
                  <w:lang w:val="en-US" w:eastAsia="zh-CN"/>
                  <w14:textFill>
                    <w14:solidFill>
                      <w14:schemeClr w14:val="bg1"/>
                    </w14:solidFill>
                  </w14:textFill>
                </w:rPr>
                <w:t>承保</w:t>
              </w:r>
            </w:ins>
            <w:ins w:id="112" w:author="柳鸣晓" w:date="2025-03-11T15:26:21Z">
              <w:r>
                <w:rPr>
                  <w:rFonts w:hint="eastAsia"/>
                  <w:color w:val="FFFFFF" w:themeColor="background1"/>
                  <w:vertAlign w:val="baseline"/>
                  <w:lang w:val="en-US" w:eastAsia="zh-CN"/>
                  <w14:textFill>
                    <w14:solidFill>
                      <w14:schemeClr w14:val="bg1"/>
                    </w14:solidFill>
                  </w14:textFill>
                </w:rPr>
                <w:t>险种</w:t>
              </w:r>
            </w:ins>
            <w:ins w:id="113" w:author="柳鸣晓" w:date="2025-03-11T15:26:22Z">
              <w:r>
                <w:rPr>
                  <w:rFonts w:hint="eastAsia"/>
                  <w:color w:val="FFFFFF" w:themeColor="background1"/>
                  <w:vertAlign w:val="baseline"/>
                  <w:lang w:val="en-US" w:eastAsia="zh-CN"/>
                  <w14:textFill>
                    <w14:solidFill>
                      <w14:schemeClr w14:val="bg1"/>
                    </w14:solidFill>
                  </w14:textFill>
                </w:rPr>
                <w:t>信息</w:t>
              </w:r>
            </w:ins>
          </w:p>
        </w:tc>
      </w:tr>
      <w:tr w14:paraId="7C3C0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14" w:author="柳鸣晓" w:date="2025-03-11T15:26:28Z"/>
        </w:trPr>
        <w:tc>
          <w:tcPr>
            <w:tcW w:w="1703" w:type="dxa"/>
          </w:tcPr>
          <w:p w14:paraId="1E745812">
            <w:pPr>
              <w:numPr>
                <w:ilvl w:val="0"/>
                <w:numId w:val="0"/>
              </w:numPr>
              <w:rPr>
                <w:ins w:id="115" w:author="柳鸣晓" w:date="2025-03-11T15:26:28Z"/>
                <w:rFonts w:hint="default"/>
                <w:vertAlign w:val="baseline"/>
                <w:lang w:val="en-US" w:eastAsia="zh-CN"/>
              </w:rPr>
            </w:pPr>
            <w:ins w:id="116" w:author="柳鸣晓" w:date="2025-03-11T15:26:55Z">
              <w:r>
                <w:rPr>
                  <w:rFonts w:hint="eastAsia"/>
                  <w:vertAlign w:val="baseline"/>
                  <w:lang w:val="en-US" w:eastAsia="zh-CN"/>
                </w:rPr>
                <w:t>保单</w:t>
              </w:r>
            </w:ins>
            <w:ins w:id="117" w:author="柳鸣晓" w:date="2025-03-11T15:26:56Z">
              <w:r>
                <w:rPr>
                  <w:rFonts w:hint="eastAsia"/>
                  <w:vertAlign w:val="baseline"/>
                  <w:lang w:val="en-US" w:eastAsia="zh-CN"/>
                </w:rPr>
                <w:t>号码</w:t>
              </w:r>
            </w:ins>
          </w:p>
        </w:tc>
        <w:tc>
          <w:tcPr>
            <w:tcW w:w="983" w:type="dxa"/>
          </w:tcPr>
          <w:p w14:paraId="4B052520">
            <w:pPr>
              <w:numPr>
                <w:ilvl w:val="0"/>
                <w:numId w:val="0"/>
              </w:numPr>
              <w:rPr>
                <w:ins w:id="118" w:author="柳鸣晓" w:date="2025-03-11T15:26:28Z"/>
                <w:rFonts w:hint="default"/>
                <w:vertAlign w:val="baseline"/>
                <w:lang w:val="en-US" w:eastAsia="zh-CN"/>
              </w:rPr>
            </w:pPr>
            <w:ins w:id="119" w:author="柳鸣晓" w:date="2025-03-11T15:27:00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586096AE">
            <w:pPr>
              <w:numPr>
                <w:ilvl w:val="0"/>
                <w:numId w:val="0"/>
              </w:numPr>
              <w:rPr>
                <w:ins w:id="120" w:author="柳鸣晓" w:date="2025-03-11T15:26:28Z"/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2C28CEA9">
            <w:pPr>
              <w:numPr>
                <w:ilvl w:val="0"/>
                <w:numId w:val="0"/>
              </w:numPr>
              <w:rPr>
                <w:ins w:id="121" w:author="柳鸣晓" w:date="2025-03-11T15:26:28Z"/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  <w:shd w:val="clear" w:color="auto" w:fill="auto"/>
            <w:vAlign w:val="top"/>
          </w:tcPr>
          <w:p w14:paraId="002506D0">
            <w:pPr>
              <w:numPr>
                <w:ilvl w:val="0"/>
                <w:numId w:val="0"/>
              </w:numPr>
              <w:ind w:left="0" w:leftChars="0" w:firstLine="0" w:firstLineChars="0"/>
              <w:rPr>
                <w:ins w:id="122" w:author="柳鸣晓" w:date="2025-03-11T15:26:28Z"/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ins w:id="123" w:author="柳鸣晓" w:date="2025-03-11T15:28:19Z">
              <w:r>
                <w:rPr>
                  <w:rFonts w:hint="eastAsia"/>
                  <w:vertAlign w:val="baseline"/>
                  <w:lang w:val="en-US" w:eastAsia="zh-CN"/>
                </w:rPr>
                <w:t>交强、商业保单号</w:t>
              </w:r>
            </w:ins>
          </w:p>
        </w:tc>
      </w:tr>
      <w:tr w14:paraId="1EE37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24" w:author="柳鸣晓" w:date="2025-03-11T15:26:41Z"/>
        </w:trPr>
        <w:tc>
          <w:tcPr>
            <w:tcW w:w="1703" w:type="dxa"/>
          </w:tcPr>
          <w:p w14:paraId="416DD64B">
            <w:pPr>
              <w:numPr>
                <w:ilvl w:val="0"/>
                <w:numId w:val="0"/>
              </w:numPr>
              <w:rPr>
                <w:ins w:id="125" w:author="柳鸣晓" w:date="2025-03-11T15:26:41Z"/>
                <w:rFonts w:hint="default"/>
                <w:vertAlign w:val="baseline"/>
                <w:lang w:val="en-US" w:eastAsia="zh-CN"/>
              </w:rPr>
            </w:pPr>
            <w:ins w:id="126" w:author="柳鸣晓" w:date="2025-03-11T15:27:42Z">
              <w:r>
                <w:rPr>
                  <w:rFonts w:hint="eastAsia"/>
                  <w:vertAlign w:val="baseline"/>
                  <w:lang w:val="en-US" w:eastAsia="zh-CN"/>
                </w:rPr>
                <w:t>产品</w:t>
              </w:r>
            </w:ins>
            <w:ins w:id="127" w:author="柳鸣晓" w:date="2025-03-11T15:27:43Z">
              <w:r>
                <w:rPr>
                  <w:rFonts w:hint="eastAsia"/>
                  <w:vertAlign w:val="baseline"/>
                  <w:lang w:val="en-US" w:eastAsia="zh-CN"/>
                </w:rPr>
                <w:t>名称</w:t>
              </w:r>
            </w:ins>
          </w:p>
        </w:tc>
        <w:tc>
          <w:tcPr>
            <w:tcW w:w="983" w:type="dxa"/>
          </w:tcPr>
          <w:p w14:paraId="24158CD8">
            <w:pPr>
              <w:numPr>
                <w:ilvl w:val="0"/>
                <w:numId w:val="0"/>
              </w:numPr>
              <w:rPr>
                <w:ins w:id="128" w:author="柳鸣晓" w:date="2025-03-11T15:26:41Z"/>
                <w:rFonts w:hint="default"/>
                <w:vertAlign w:val="baseline"/>
                <w:lang w:val="en-US" w:eastAsia="zh-CN"/>
              </w:rPr>
            </w:pPr>
            <w:ins w:id="129" w:author="柳鸣晓" w:date="2025-03-11T15:27:02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7B179D16">
            <w:pPr>
              <w:numPr>
                <w:ilvl w:val="0"/>
                <w:numId w:val="0"/>
              </w:numPr>
              <w:rPr>
                <w:ins w:id="130" w:author="柳鸣晓" w:date="2025-03-11T15:26:41Z"/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153D1671">
            <w:pPr>
              <w:numPr>
                <w:ilvl w:val="0"/>
                <w:numId w:val="0"/>
              </w:numPr>
              <w:rPr>
                <w:ins w:id="131" w:author="柳鸣晓" w:date="2025-03-11T15:26:41Z"/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  <w:shd w:val="clear" w:color="auto" w:fill="auto"/>
            <w:vAlign w:val="top"/>
          </w:tcPr>
          <w:p w14:paraId="1D412A8D">
            <w:pPr>
              <w:numPr>
                <w:ilvl w:val="0"/>
                <w:numId w:val="0"/>
              </w:numPr>
              <w:rPr>
                <w:ins w:id="132" w:author="柳鸣晓" w:date="2025-03-11T15:28:19Z"/>
                <w:rFonts w:hint="eastAsia"/>
                <w:vertAlign w:val="baseline"/>
                <w:lang w:val="en-US" w:eastAsia="zh-CN"/>
              </w:rPr>
            </w:pPr>
            <w:ins w:id="133" w:author="柳鸣晓" w:date="2025-03-11T15:28:19Z">
              <w:r>
                <w:rPr>
                  <w:rFonts w:hint="eastAsia"/>
                  <w:vertAlign w:val="baseline"/>
                  <w:lang w:val="en-US" w:eastAsia="zh-CN"/>
                </w:rPr>
                <w:t>显示交强险、商业险的产品名称</w:t>
              </w:r>
            </w:ins>
          </w:p>
          <w:p w14:paraId="043296C4">
            <w:pPr>
              <w:numPr>
                <w:ilvl w:val="0"/>
                <w:numId w:val="0"/>
              </w:numPr>
              <w:ind w:left="0" w:leftChars="0" w:firstLine="0" w:firstLineChars="0"/>
              <w:rPr>
                <w:ins w:id="134" w:author="柳鸣晓" w:date="2025-03-11T15:26:41Z"/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ins w:id="135" w:author="柳鸣晓" w:date="2025-03-11T15:28:19Z">
              <w:r>
                <w:rPr>
                  <w:rFonts w:hint="eastAsia"/>
                  <w:vertAlign w:val="baseline"/>
                  <w:lang w:val="en-US" w:eastAsia="zh-CN"/>
                </w:rPr>
                <w:t>E.g.:机动车综合商业保险</w:t>
              </w:r>
            </w:ins>
          </w:p>
        </w:tc>
      </w:tr>
      <w:tr w14:paraId="384C9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36" w:author="柳鸣晓" w:date="2025-03-11T15:27:23Z"/>
        </w:trPr>
        <w:tc>
          <w:tcPr>
            <w:tcW w:w="1703" w:type="dxa"/>
          </w:tcPr>
          <w:p w14:paraId="308A1FC2">
            <w:pPr>
              <w:numPr>
                <w:ilvl w:val="0"/>
                <w:numId w:val="0"/>
              </w:numPr>
              <w:rPr>
                <w:ins w:id="137" w:author="柳鸣晓" w:date="2025-03-11T15:27:23Z"/>
                <w:rFonts w:hint="default"/>
                <w:vertAlign w:val="baseline"/>
                <w:lang w:val="en-US" w:eastAsia="zh-CN"/>
              </w:rPr>
            </w:pPr>
            <w:ins w:id="138" w:author="柳鸣晓" w:date="2025-03-11T15:27:47Z">
              <w:r>
                <w:rPr>
                  <w:rFonts w:hint="eastAsia"/>
                  <w:vertAlign w:val="baseline"/>
                  <w:lang w:val="en-US" w:eastAsia="zh-CN"/>
                </w:rPr>
                <w:t>险种</w:t>
              </w:r>
            </w:ins>
            <w:ins w:id="139" w:author="柳鸣晓" w:date="2025-03-11T15:27:48Z">
              <w:r>
                <w:rPr>
                  <w:rFonts w:hint="eastAsia"/>
                  <w:vertAlign w:val="baseline"/>
                  <w:lang w:val="en-US" w:eastAsia="zh-CN"/>
                </w:rPr>
                <w:t>名称</w:t>
              </w:r>
            </w:ins>
          </w:p>
        </w:tc>
        <w:tc>
          <w:tcPr>
            <w:tcW w:w="983" w:type="dxa"/>
          </w:tcPr>
          <w:p w14:paraId="748EF433">
            <w:pPr>
              <w:numPr>
                <w:ilvl w:val="0"/>
                <w:numId w:val="0"/>
              </w:numPr>
              <w:rPr>
                <w:ins w:id="140" w:author="柳鸣晓" w:date="2025-03-11T15:27:23Z"/>
                <w:rFonts w:hint="eastAsia"/>
                <w:vertAlign w:val="baseline"/>
                <w:lang w:val="en-US" w:eastAsia="zh-CN"/>
              </w:rPr>
            </w:pPr>
            <w:ins w:id="141" w:author="柳鸣晓" w:date="2025-03-11T15:27:56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2AE5FF98">
            <w:pPr>
              <w:numPr>
                <w:ilvl w:val="0"/>
                <w:numId w:val="0"/>
              </w:numPr>
              <w:rPr>
                <w:ins w:id="142" w:author="柳鸣晓" w:date="2025-03-11T15:27:23Z"/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016C91AC">
            <w:pPr>
              <w:numPr>
                <w:ilvl w:val="0"/>
                <w:numId w:val="0"/>
              </w:numPr>
              <w:rPr>
                <w:ins w:id="143" w:author="柳鸣晓" w:date="2025-03-11T15:27:23Z"/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</w:tcPr>
          <w:p w14:paraId="56F5219A">
            <w:pPr>
              <w:numPr>
                <w:ilvl w:val="0"/>
                <w:numId w:val="0"/>
              </w:numPr>
              <w:rPr>
                <w:ins w:id="144" w:author="柳鸣晓" w:date="2025-03-11T15:28:48Z"/>
                <w:rFonts w:hint="eastAsia"/>
                <w:vertAlign w:val="baseline"/>
                <w:lang w:val="en-US" w:eastAsia="zh-CN"/>
              </w:rPr>
            </w:pPr>
            <w:ins w:id="145" w:author="柳鸣晓" w:date="2025-03-11T15:28:34Z">
              <w:r>
                <w:rPr>
                  <w:rFonts w:hint="eastAsia"/>
                  <w:vertAlign w:val="baseline"/>
                  <w:lang w:val="en-US" w:eastAsia="zh-CN"/>
                </w:rPr>
                <w:t>显示</w:t>
              </w:r>
            </w:ins>
            <w:ins w:id="146" w:author="柳鸣晓" w:date="2025-03-11T15:28:40Z">
              <w:r>
                <w:rPr>
                  <w:rFonts w:hint="eastAsia"/>
                  <w:vertAlign w:val="baseline"/>
                  <w:lang w:val="en-US" w:eastAsia="zh-CN"/>
                </w:rPr>
                <w:t>交强</w:t>
              </w:r>
            </w:ins>
            <w:ins w:id="147" w:author="柳鸣晓" w:date="2025-03-11T15:28:41Z">
              <w:r>
                <w:rPr>
                  <w:rFonts w:hint="eastAsia"/>
                  <w:vertAlign w:val="baseline"/>
                  <w:lang w:val="en-US" w:eastAsia="zh-CN"/>
                </w:rPr>
                <w:t>、</w:t>
              </w:r>
            </w:ins>
            <w:ins w:id="148" w:author="柳鸣晓" w:date="2025-03-11T15:28:42Z">
              <w:r>
                <w:rPr>
                  <w:rFonts w:hint="eastAsia"/>
                  <w:vertAlign w:val="baseline"/>
                  <w:lang w:val="en-US" w:eastAsia="zh-CN"/>
                </w:rPr>
                <w:t>商业保单</w:t>
              </w:r>
            </w:ins>
            <w:ins w:id="149" w:author="柳鸣晓" w:date="2025-03-11T15:28:43Z">
              <w:r>
                <w:rPr>
                  <w:rFonts w:hint="eastAsia"/>
                  <w:vertAlign w:val="baseline"/>
                  <w:lang w:val="en-US" w:eastAsia="zh-CN"/>
                </w:rPr>
                <w:t>下的</w:t>
              </w:r>
            </w:ins>
            <w:ins w:id="150" w:author="柳鸣晓" w:date="2025-03-11T15:28:46Z">
              <w:r>
                <w:rPr>
                  <w:rFonts w:hint="eastAsia"/>
                  <w:vertAlign w:val="baseline"/>
                  <w:lang w:val="en-US" w:eastAsia="zh-CN"/>
                </w:rPr>
                <w:t>承保</w:t>
              </w:r>
            </w:ins>
            <w:ins w:id="151" w:author="柳鸣晓" w:date="2025-03-11T15:28:47Z">
              <w:r>
                <w:rPr>
                  <w:rFonts w:hint="eastAsia"/>
                  <w:vertAlign w:val="baseline"/>
                  <w:lang w:val="en-US" w:eastAsia="zh-CN"/>
                </w:rPr>
                <w:t>险种</w:t>
              </w:r>
            </w:ins>
          </w:p>
          <w:p w14:paraId="4311F611">
            <w:pPr>
              <w:numPr>
                <w:ilvl w:val="0"/>
                <w:numId w:val="0"/>
              </w:numPr>
              <w:rPr>
                <w:ins w:id="152" w:author="柳鸣晓" w:date="2025-03-11T15:27:23Z"/>
                <w:rFonts w:hint="default"/>
                <w:vertAlign w:val="baseline"/>
                <w:lang w:val="en-US" w:eastAsia="zh-CN"/>
              </w:rPr>
            </w:pPr>
            <w:ins w:id="153" w:author="柳鸣晓" w:date="2025-03-11T15:28:50Z">
              <w:r>
                <w:rPr>
                  <w:rFonts w:hint="eastAsia"/>
                  <w:vertAlign w:val="baseline"/>
                  <w:lang w:val="en-US" w:eastAsia="zh-CN"/>
                </w:rPr>
                <w:t>E.g</w:t>
              </w:r>
            </w:ins>
            <w:ins w:id="154" w:author="柳鸣晓" w:date="2025-03-11T15:28:52Z">
              <w:r>
                <w:rPr>
                  <w:rFonts w:hint="eastAsia"/>
                  <w:vertAlign w:val="baseline"/>
                  <w:lang w:val="en-US" w:eastAsia="zh-CN"/>
                </w:rPr>
                <w:t>:</w:t>
              </w:r>
            </w:ins>
            <w:ins w:id="155" w:author="柳鸣晓" w:date="2025-03-11T15:29:25Z">
              <w:r>
                <w:rPr>
                  <w:rFonts w:hint="eastAsia"/>
                  <w:vertAlign w:val="baseline"/>
                  <w:lang w:val="en-US" w:eastAsia="zh-CN"/>
                </w:rPr>
                <w:t>机动车</w:t>
              </w:r>
            </w:ins>
            <w:ins w:id="156" w:author="柳鸣晓" w:date="2025-03-11T15:29:26Z">
              <w:r>
                <w:rPr>
                  <w:rFonts w:hint="eastAsia"/>
                  <w:vertAlign w:val="baseline"/>
                  <w:lang w:val="en-US" w:eastAsia="zh-CN"/>
                </w:rPr>
                <w:t>第三者</w:t>
              </w:r>
            </w:ins>
            <w:ins w:id="157" w:author="柳鸣晓" w:date="2025-03-11T15:29:27Z">
              <w:r>
                <w:rPr>
                  <w:rFonts w:hint="eastAsia"/>
                  <w:vertAlign w:val="baseline"/>
                  <w:lang w:val="en-US" w:eastAsia="zh-CN"/>
                </w:rPr>
                <w:t>责任</w:t>
              </w:r>
            </w:ins>
            <w:ins w:id="158" w:author="柳鸣晓" w:date="2025-03-11T15:29:28Z">
              <w:r>
                <w:rPr>
                  <w:rFonts w:hint="eastAsia"/>
                  <w:vertAlign w:val="baseline"/>
                  <w:lang w:val="en-US" w:eastAsia="zh-CN"/>
                </w:rPr>
                <w:t>险</w:t>
              </w:r>
            </w:ins>
            <w:ins w:id="159" w:author="柳鸣晓" w:date="2025-03-11T15:29:29Z">
              <w:r>
                <w:rPr>
                  <w:rFonts w:hint="eastAsia"/>
                  <w:vertAlign w:val="baseline"/>
                  <w:lang w:val="en-US" w:eastAsia="zh-CN"/>
                </w:rPr>
                <w:t>/</w:t>
              </w:r>
            </w:ins>
            <w:ins w:id="160" w:author="柳鸣晓" w:date="2025-03-11T15:29:31Z">
              <w:r>
                <w:rPr>
                  <w:rFonts w:hint="eastAsia"/>
                  <w:vertAlign w:val="baseline"/>
                  <w:lang w:val="en-US" w:eastAsia="zh-CN"/>
                </w:rPr>
                <w:t>机动车</w:t>
              </w:r>
            </w:ins>
            <w:ins w:id="161" w:author="柳鸣晓" w:date="2025-03-11T15:29:36Z">
              <w:r>
                <w:rPr>
                  <w:rFonts w:hint="eastAsia"/>
                  <w:vertAlign w:val="baseline"/>
                  <w:lang w:val="en-US" w:eastAsia="zh-CN"/>
                </w:rPr>
                <w:t>损失</w:t>
              </w:r>
            </w:ins>
            <w:ins w:id="162" w:author="柳鸣晓" w:date="2025-03-11T15:29:37Z">
              <w:r>
                <w:rPr>
                  <w:rFonts w:hint="eastAsia"/>
                  <w:vertAlign w:val="baseline"/>
                  <w:lang w:val="en-US" w:eastAsia="zh-CN"/>
                </w:rPr>
                <w:t>保险</w:t>
              </w:r>
            </w:ins>
          </w:p>
        </w:tc>
      </w:tr>
      <w:tr w14:paraId="3573C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ins w:id="163" w:author="柳鸣晓" w:date="2025-03-11T15:27:26Z"/>
        </w:trPr>
        <w:tc>
          <w:tcPr>
            <w:tcW w:w="1703" w:type="dxa"/>
          </w:tcPr>
          <w:p w14:paraId="3A901A57">
            <w:pPr>
              <w:numPr>
                <w:ilvl w:val="0"/>
                <w:numId w:val="0"/>
              </w:numPr>
              <w:rPr>
                <w:ins w:id="164" w:author="柳鸣晓" w:date="2025-03-11T15:27:26Z"/>
                <w:rFonts w:hint="default"/>
                <w:vertAlign w:val="baseline"/>
                <w:lang w:val="en-US" w:eastAsia="zh-CN"/>
              </w:rPr>
            </w:pPr>
            <w:ins w:id="165" w:author="柳鸣晓" w:date="2025-03-11T15:27:52Z">
              <w:r>
                <w:rPr>
                  <w:rFonts w:hint="eastAsia"/>
                  <w:vertAlign w:val="baseline"/>
                  <w:lang w:val="en-US" w:eastAsia="zh-CN"/>
                </w:rPr>
                <w:t>保额</w:t>
              </w:r>
            </w:ins>
          </w:p>
        </w:tc>
        <w:tc>
          <w:tcPr>
            <w:tcW w:w="983" w:type="dxa"/>
          </w:tcPr>
          <w:p w14:paraId="3F7527CA">
            <w:pPr>
              <w:numPr>
                <w:ilvl w:val="0"/>
                <w:numId w:val="0"/>
              </w:numPr>
              <w:rPr>
                <w:ins w:id="166" w:author="柳鸣晓" w:date="2025-03-11T15:27:26Z"/>
                <w:rFonts w:hint="eastAsia"/>
                <w:vertAlign w:val="baseline"/>
                <w:lang w:val="en-US" w:eastAsia="zh-CN"/>
              </w:rPr>
            </w:pPr>
            <w:ins w:id="167" w:author="柳鸣晓" w:date="2025-03-11T15:27:56Z">
              <w:r>
                <w:rPr>
                  <w:rFonts w:hint="eastAsia"/>
                  <w:vertAlign w:val="baseline"/>
                  <w:lang w:val="en-US" w:eastAsia="zh-CN"/>
                </w:rPr>
                <w:t>只读</w:t>
              </w:r>
            </w:ins>
          </w:p>
        </w:tc>
        <w:tc>
          <w:tcPr>
            <w:tcW w:w="2424" w:type="dxa"/>
          </w:tcPr>
          <w:p w14:paraId="630EC378">
            <w:pPr>
              <w:numPr>
                <w:ilvl w:val="0"/>
                <w:numId w:val="0"/>
              </w:numPr>
              <w:rPr>
                <w:ins w:id="168" w:author="柳鸣晓" w:date="2025-03-11T15:27:26Z"/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7481FA29">
            <w:pPr>
              <w:numPr>
                <w:ilvl w:val="0"/>
                <w:numId w:val="0"/>
              </w:numPr>
              <w:rPr>
                <w:ins w:id="169" w:author="柳鸣晓" w:date="2025-03-11T15:27:26Z"/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</w:tcPr>
          <w:p w14:paraId="494E7CB4">
            <w:pPr>
              <w:numPr>
                <w:ilvl w:val="0"/>
                <w:numId w:val="0"/>
              </w:numPr>
              <w:rPr>
                <w:ins w:id="170" w:author="柳鸣晓" w:date="2025-03-11T15:27:26Z"/>
                <w:rFonts w:hint="default"/>
                <w:vertAlign w:val="baseline"/>
                <w:lang w:val="en-US" w:eastAsia="zh-CN"/>
              </w:rPr>
            </w:pPr>
            <w:ins w:id="171" w:author="柳鸣晓" w:date="2025-03-11T15:29:41Z">
              <w:r>
                <w:rPr>
                  <w:rFonts w:hint="eastAsia"/>
                  <w:vertAlign w:val="baseline"/>
                  <w:lang w:val="en-US" w:eastAsia="zh-CN"/>
                </w:rPr>
                <w:t>显示</w:t>
              </w:r>
            </w:ins>
            <w:ins w:id="172" w:author="柳鸣晓" w:date="2025-03-11T15:29:43Z">
              <w:r>
                <w:rPr>
                  <w:rFonts w:hint="eastAsia"/>
                  <w:vertAlign w:val="baseline"/>
                  <w:lang w:val="en-US" w:eastAsia="zh-CN"/>
                </w:rPr>
                <w:t>险种</w:t>
              </w:r>
            </w:ins>
            <w:ins w:id="173" w:author="柳鸣晓" w:date="2025-03-11T15:29:44Z">
              <w:r>
                <w:rPr>
                  <w:rFonts w:hint="eastAsia"/>
                  <w:vertAlign w:val="baseline"/>
                  <w:lang w:val="en-US" w:eastAsia="zh-CN"/>
                </w:rPr>
                <w:t>对应的</w:t>
              </w:r>
            </w:ins>
            <w:ins w:id="174" w:author="柳鸣晓" w:date="2025-03-11T15:29:45Z">
              <w:r>
                <w:rPr>
                  <w:rFonts w:hint="eastAsia"/>
                  <w:vertAlign w:val="baseline"/>
                  <w:lang w:val="en-US" w:eastAsia="zh-CN"/>
                </w:rPr>
                <w:t>保额</w:t>
              </w:r>
            </w:ins>
          </w:p>
        </w:tc>
      </w:tr>
      <w:tr w14:paraId="4B2C14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A5A5A5" w:themeFill="accent3"/>
          </w:tcPr>
          <w:p w14:paraId="61951017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报案信息</w:t>
            </w:r>
          </w:p>
        </w:tc>
      </w:tr>
      <w:tr w14:paraId="5C109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78ED5C1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出险时间</w:t>
            </w:r>
          </w:p>
        </w:tc>
        <w:tc>
          <w:tcPr>
            <w:tcW w:w="983" w:type="dxa"/>
          </w:tcPr>
          <w:p w14:paraId="3DBF73B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时间框</w:t>
            </w:r>
          </w:p>
        </w:tc>
        <w:tc>
          <w:tcPr>
            <w:tcW w:w="2424" w:type="dxa"/>
          </w:tcPr>
          <w:p w14:paraId="746504D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格式</w:t>
            </w:r>
          </w:p>
          <w:p w14:paraId="7E955F5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yyyy-mm-dd hh:mm:ss</w:t>
            </w:r>
          </w:p>
        </w:tc>
        <w:tc>
          <w:tcPr>
            <w:tcW w:w="1055" w:type="dxa"/>
          </w:tcPr>
          <w:p w14:paraId="26566F1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310D597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自动带出系统时间，支持修改</w:t>
            </w:r>
          </w:p>
        </w:tc>
      </w:tr>
      <w:tr w14:paraId="7B689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03" w:type="dxa"/>
          </w:tcPr>
          <w:p w14:paraId="1149BB1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是否现场案件</w:t>
            </w:r>
          </w:p>
        </w:tc>
        <w:tc>
          <w:tcPr>
            <w:tcW w:w="983" w:type="dxa"/>
          </w:tcPr>
          <w:p w14:paraId="7325C9F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单选框</w:t>
            </w:r>
          </w:p>
        </w:tc>
        <w:tc>
          <w:tcPr>
            <w:tcW w:w="2424" w:type="dxa"/>
          </w:tcPr>
          <w:p w14:paraId="548DA44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码值：是/否</w:t>
            </w:r>
          </w:p>
        </w:tc>
        <w:tc>
          <w:tcPr>
            <w:tcW w:w="1055" w:type="dxa"/>
          </w:tcPr>
          <w:p w14:paraId="287DA36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64F9394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不设默认值</w:t>
            </w:r>
          </w:p>
        </w:tc>
      </w:tr>
      <w:tr w14:paraId="35DFD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03" w:type="dxa"/>
          </w:tcPr>
          <w:p w14:paraId="5F5DCA1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出险地点</w:t>
            </w:r>
          </w:p>
        </w:tc>
        <w:tc>
          <w:tcPr>
            <w:tcW w:w="983" w:type="dxa"/>
          </w:tcPr>
          <w:p w14:paraId="717AE60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地址框</w:t>
            </w:r>
          </w:p>
        </w:tc>
        <w:tc>
          <w:tcPr>
            <w:tcW w:w="2424" w:type="dxa"/>
          </w:tcPr>
          <w:p w14:paraId="076D7D5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省市区+详细地址</w:t>
            </w:r>
          </w:p>
        </w:tc>
        <w:tc>
          <w:tcPr>
            <w:tcW w:w="1055" w:type="dxa"/>
          </w:tcPr>
          <w:p w14:paraId="65F6B34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2C83B53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详细地址支持模糊查询</w:t>
            </w:r>
          </w:p>
          <w:p w14:paraId="3582435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现场案件出险地点自动带入手机定位</w:t>
            </w:r>
          </w:p>
        </w:tc>
      </w:tr>
      <w:tr w14:paraId="32DAE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277A82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出险经过</w:t>
            </w:r>
          </w:p>
        </w:tc>
        <w:tc>
          <w:tcPr>
            <w:tcW w:w="983" w:type="dxa"/>
          </w:tcPr>
          <w:p w14:paraId="269C0F4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05019B0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长度待定</w:t>
            </w:r>
          </w:p>
        </w:tc>
        <w:tc>
          <w:tcPr>
            <w:tcW w:w="1055" w:type="dxa"/>
          </w:tcPr>
          <w:p w14:paraId="0009DC7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271B3A1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27776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6587AD2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报案人姓名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48891FAD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79EE00E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长度待定</w:t>
            </w:r>
          </w:p>
        </w:tc>
        <w:tc>
          <w:tcPr>
            <w:tcW w:w="1055" w:type="dxa"/>
          </w:tcPr>
          <w:p w14:paraId="4508407A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633F67C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10595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0E89E0A4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983" w:type="dxa"/>
          </w:tcPr>
          <w:p w14:paraId="6CBA0A6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7015FE9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符合手机号或座机录入校验</w:t>
            </w:r>
          </w:p>
        </w:tc>
        <w:tc>
          <w:tcPr>
            <w:tcW w:w="1055" w:type="dxa"/>
          </w:tcPr>
          <w:p w14:paraId="6175F441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2F72FAF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2483D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505A86B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报案人电话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43CB862B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  <w:shd w:val="clear" w:color="auto" w:fill="auto"/>
            <w:vAlign w:val="top"/>
          </w:tcPr>
          <w:p w14:paraId="339F0CA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符合手机号或座机录入校验</w:t>
            </w:r>
          </w:p>
        </w:tc>
        <w:tc>
          <w:tcPr>
            <w:tcW w:w="1055" w:type="dxa"/>
          </w:tcPr>
          <w:p w14:paraId="29EAA96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05092544">
            <w:pPr>
              <w:numPr>
                <w:ilvl w:val="0"/>
                <w:numId w:val="0"/>
              </w:numPr>
              <w:rPr>
                <w:rFonts w:hint="default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自动带入来电电话</w:t>
            </w:r>
          </w:p>
        </w:tc>
      </w:tr>
      <w:tr w14:paraId="24905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766C4B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车辆目前所在地</w:t>
            </w:r>
          </w:p>
        </w:tc>
        <w:tc>
          <w:tcPr>
            <w:tcW w:w="983" w:type="dxa"/>
          </w:tcPr>
          <w:p w14:paraId="3713496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地址框</w:t>
            </w:r>
          </w:p>
        </w:tc>
        <w:tc>
          <w:tcPr>
            <w:tcW w:w="2424" w:type="dxa"/>
          </w:tcPr>
          <w:p w14:paraId="15877DE2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省市区+详细地址</w:t>
            </w:r>
          </w:p>
        </w:tc>
        <w:tc>
          <w:tcPr>
            <w:tcW w:w="1055" w:type="dxa"/>
          </w:tcPr>
          <w:p w14:paraId="7EFF517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条件必录</w:t>
            </w:r>
          </w:p>
        </w:tc>
        <w:tc>
          <w:tcPr>
            <w:tcW w:w="2353" w:type="dxa"/>
          </w:tcPr>
          <w:p w14:paraId="57E7189B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非现场案件必录</w:t>
            </w:r>
          </w:p>
          <w:p w14:paraId="45C1729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非现场案件车辆目前所在地自动带入手机定位</w:t>
            </w:r>
          </w:p>
        </w:tc>
      </w:tr>
      <w:tr w14:paraId="50BBD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BEBEBE" w:themeFill="background1" w:themeFillShade="BF"/>
          </w:tcPr>
          <w:p w14:paraId="74B7F5DE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标的车信息</w:t>
            </w:r>
          </w:p>
        </w:tc>
      </w:tr>
      <w:tr w14:paraId="211E5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2DC9DE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驾驶证号</w:t>
            </w:r>
          </w:p>
        </w:tc>
        <w:tc>
          <w:tcPr>
            <w:tcW w:w="983" w:type="dxa"/>
          </w:tcPr>
          <w:p w14:paraId="358DDD2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045F778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shd w:val="clear" w:color="auto" w:fill="auto"/>
            <w:vAlign w:val="top"/>
          </w:tcPr>
          <w:p w14:paraId="6F3846D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11FEFAB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2FEE2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407B5FE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姓名</w:t>
            </w:r>
          </w:p>
        </w:tc>
        <w:tc>
          <w:tcPr>
            <w:tcW w:w="983" w:type="dxa"/>
          </w:tcPr>
          <w:p w14:paraId="1371CDC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6B654AA0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shd w:val="clear" w:color="auto" w:fill="auto"/>
            <w:vAlign w:val="top"/>
          </w:tcPr>
          <w:p w14:paraId="06B72588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5E1288FA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4EC56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BEBEBE" w:themeFill="background1" w:themeFillShade="BF"/>
          </w:tcPr>
          <w:p w14:paraId="4CBBF06C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三者车信息</w:t>
            </w:r>
          </w:p>
        </w:tc>
      </w:tr>
      <w:tr w14:paraId="71EAB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BEE465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驾驶证号</w:t>
            </w:r>
          </w:p>
        </w:tc>
        <w:tc>
          <w:tcPr>
            <w:tcW w:w="983" w:type="dxa"/>
          </w:tcPr>
          <w:p w14:paraId="1E8D475B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34AB2CBB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71D71CC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非必录</w:t>
            </w:r>
          </w:p>
        </w:tc>
        <w:tc>
          <w:tcPr>
            <w:tcW w:w="2353" w:type="dxa"/>
          </w:tcPr>
          <w:p w14:paraId="06343CA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如果录入则默认涉及三者车</w:t>
            </w:r>
          </w:p>
        </w:tc>
      </w:tr>
      <w:tr w14:paraId="60850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216B6DBC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姓名</w:t>
            </w:r>
          </w:p>
        </w:tc>
        <w:tc>
          <w:tcPr>
            <w:tcW w:w="983" w:type="dxa"/>
          </w:tcPr>
          <w:p w14:paraId="64E59D4C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文本框</w:t>
            </w:r>
          </w:p>
        </w:tc>
        <w:tc>
          <w:tcPr>
            <w:tcW w:w="2424" w:type="dxa"/>
          </w:tcPr>
          <w:p w14:paraId="3D1204C9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0E1F0C63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非必录</w:t>
            </w:r>
          </w:p>
        </w:tc>
        <w:tc>
          <w:tcPr>
            <w:tcW w:w="2353" w:type="dxa"/>
          </w:tcPr>
          <w:p w14:paraId="3167E398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如果录入则默认涉及三者车</w:t>
            </w:r>
          </w:p>
        </w:tc>
      </w:tr>
      <w:tr w14:paraId="4D042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 w14:paraId="3E2C497F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后续任务处理人</w:t>
            </w:r>
          </w:p>
        </w:tc>
        <w:tc>
          <w:tcPr>
            <w:tcW w:w="983" w:type="dxa"/>
          </w:tcPr>
          <w:p w14:paraId="64994DA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单选框</w:t>
            </w:r>
          </w:p>
        </w:tc>
        <w:tc>
          <w:tcPr>
            <w:tcW w:w="2424" w:type="dxa"/>
          </w:tcPr>
          <w:p w14:paraId="61CE36D7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055" w:type="dxa"/>
          </w:tcPr>
          <w:p w14:paraId="2981247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必录</w:t>
            </w:r>
          </w:p>
        </w:tc>
        <w:tc>
          <w:tcPr>
            <w:tcW w:w="2353" w:type="dxa"/>
          </w:tcPr>
          <w:p w14:paraId="5867D4D6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码值：</w:t>
            </w:r>
          </w:p>
          <w:p w14:paraId="6D80BE27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自己</w:t>
            </w:r>
          </w:p>
          <w:p w14:paraId="3F79568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系统调度</w:t>
            </w:r>
          </w:p>
          <w:p w14:paraId="75680C0F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默认选择自己，可修改</w:t>
            </w:r>
          </w:p>
        </w:tc>
      </w:tr>
      <w:tr w14:paraId="0ED5C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8" w:type="dxa"/>
            <w:gridSpan w:val="5"/>
            <w:shd w:val="clear" w:color="auto" w:fill="A5A5A5" w:themeFill="accent3"/>
          </w:tcPr>
          <w:p w14:paraId="3DC10507">
            <w:pPr>
              <w:numPr>
                <w:ilvl w:val="0"/>
                <w:numId w:val="0"/>
              </w:numPr>
              <w:rPr>
                <w:rFonts w:hint="default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底部功能按钮</w:t>
            </w:r>
          </w:p>
        </w:tc>
      </w:tr>
      <w:tr w14:paraId="5E78B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</w:tcPr>
          <w:p w14:paraId="23A8748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暂存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7DDF07F9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  <w:shd w:val="clear" w:color="auto" w:fill="auto"/>
          </w:tcPr>
          <w:p w14:paraId="14D6E87B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点击保存已录入的信息</w:t>
            </w:r>
          </w:p>
        </w:tc>
        <w:tc>
          <w:tcPr>
            <w:tcW w:w="1055" w:type="dxa"/>
            <w:shd w:val="clear" w:color="auto" w:fill="auto"/>
          </w:tcPr>
          <w:p w14:paraId="74DC6A9A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  <w:shd w:val="clear" w:color="auto" w:fill="auto"/>
          </w:tcPr>
          <w:p w14:paraId="4ECEEDA4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 w14:paraId="79561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shd w:val="clear" w:color="auto" w:fill="auto"/>
          </w:tcPr>
          <w:p w14:paraId="066766D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报案</w:t>
            </w:r>
          </w:p>
        </w:tc>
        <w:tc>
          <w:tcPr>
            <w:tcW w:w="983" w:type="dxa"/>
            <w:shd w:val="clear" w:color="auto" w:fill="auto"/>
            <w:vAlign w:val="top"/>
          </w:tcPr>
          <w:p w14:paraId="313E8AF5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按钮</w:t>
            </w:r>
          </w:p>
        </w:tc>
        <w:tc>
          <w:tcPr>
            <w:tcW w:w="2424" w:type="dxa"/>
            <w:shd w:val="clear" w:color="auto" w:fill="auto"/>
          </w:tcPr>
          <w:p w14:paraId="63AF93C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点击提交报案信息，根据后续任务处理人进行调度处理</w:t>
            </w:r>
          </w:p>
        </w:tc>
        <w:tc>
          <w:tcPr>
            <w:tcW w:w="1055" w:type="dxa"/>
            <w:shd w:val="clear" w:color="auto" w:fill="auto"/>
          </w:tcPr>
          <w:p w14:paraId="273C18CD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353" w:type="dxa"/>
            <w:shd w:val="clear" w:color="auto" w:fill="auto"/>
          </w:tcPr>
          <w:p w14:paraId="1EB4881E">
            <w:pPr>
              <w:numPr>
                <w:ilvl w:val="0"/>
                <w:numId w:val="0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后续任务处理人：自己</w:t>
            </w:r>
          </w:p>
          <w:p w14:paraId="6CFAC28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，进入快赔流程</w:t>
            </w:r>
          </w:p>
          <w:p w14:paraId="76D9F7A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后续任务处理人：系统调度，复用CC调度逻辑进行派工</w:t>
            </w:r>
          </w:p>
        </w:tc>
      </w:tr>
    </w:tbl>
    <w:p w14:paraId="7D49001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FFDCC3E">
      <w:pPr>
        <w:pStyle w:val="4"/>
        <w:numPr>
          <w:ilvl w:val="3"/>
          <w:numId w:val="1"/>
        </w:numPr>
        <w:tabs>
          <w:tab w:val="clear" w:pos="425"/>
        </w:tabs>
        <w:rPr>
          <w:rFonts w:ascii="黑体" w:hAnsi="黑体" w:eastAsia="黑体"/>
        </w:rPr>
      </w:pPr>
      <w:bookmarkStart w:id="49" w:name="_Toc4404"/>
      <w:bookmarkStart w:id="50" w:name="_Toc14850"/>
      <w:r>
        <w:rPr>
          <w:rFonts w:hint="eastAsia" w:ascii="黑体" w:hAnsi="黑体" w:eastAsia="黑体"/>
          <w:lang w:val="en-US" w:eastAsia="zh-CN"/>
        </w:rPr>
        <w:t>一电赔-申请改派</w:t>
      </w:r>
      <w:bookmarkEnd w:id="49"/>
      <w:r>
        <w:rPr>
          <w:rFonts w:hint="eastAsia" w:ascii="黑体" w:hAnsi="黑体" w:eastAsia="黑体"/>
          <w:lang w:val="en-US" w:eastAsia="zh-CN"/>
        </w:rPr>
        <w:t>（二阶段需求）</w:t>
      </w:r>
      <w:bookmarkEnd w:id="50"/>
    </w:p>
    <w:p w14:paraId="1B1DDC2B">
      <w:pPr>
        <w:numPr>
          <w:ilvl w:val="0"/>
          <w:numId w:val="9"/>
        </w:numPr>
        <w:rPr>
          <w:ins w:id="175" w:author="柳鸣晓" w:date="2025-03-11T15:30:16Z"/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在快赔-申请改派页面作如下调整：</w:t>
      </w:r>
    </w:p>
    <w:p w14:paraId="5990EB9F">
      <w:pPr>
        <w:numPr>
          <w:ilvl w:val="1"/>
          <w:numId w:val="9"/>
        </w:numPr>
        <w:ind w:left="840" w:hanging="420"/>
        <w:rPr>
          <w:ins w:id="176" w:author="柳鸣晓" w:date="2025-03-11T15:30:20Z"/>
          <w:rFonts w:hint="default"/>
          <w:lang w:val="en-US" w:eastAsia="zh-CN"/>
        </w:rPr>
      </w:pPr>
      <w:r>
        <w:rPr>
          <w:rFonts w:hint="eastAsia"/>
          <w:lang w:val="en-US" w:eastAsia="zh-CN"/>
        </w:rPr>
        <w:t>删除目标分公司、目标机构字段，新</w:t>
      </w:r>
    </w:p>
    <w:p w14:paraId="14AE2479">
      <w:pPr>
        <w:numPr>
          <w:ilvl w:val="1"/>
          <w:numId w:val="9"/>
        </w:numPr>
        <w:ind w:left="840" w:hanging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增车辆/财产目前所在地字段</w:t>
      </w:r>
      <w:ins w:id="177" w:author="柳鸣晓" w:date="2025-03-11T15:30:22Z">
        <w:r>
          <w:rPr>
            <w:rFonts w:hint="eastAsia"/>
            <w:lang w:val="en-US" w:eastAsia="zh-CN"/>
          </w:rPr>
          <w:t>，</w:t>
        </w:r>
      </w:ins>
      <w:ins w:id="178" w:author="柳鸣晓" w:date="2025-03-11T15:30:33Z">
        <w:r>
          <w:rPr>
            <w:rFonts w:hint="eastAsia"/>
            <w:lang w:val="en-US" w:eastAsia="zh-CN"/>
          </w:rPr>
          <w:t>录入要求为</w:t>
        </w:r>
      </w:ins>
      <w:ins w:id="179" w:author="柳鸣晓" w:date="2025-03-11T15:30:24Z">
        <w:r>
          <w:rPr>
            <w:rFonts w:hint="eastAsia"/>
            <w:lang w:val="en-US" w:eastAsia="zh-CN"/>
          </w:rPr>
          <w:t>省市区</w:t>
        </w:r>
      </w:ins>
      <w:ins w:id="180" w:author="柳鸣晓" w:date="2025-03-11T15:30:35Z">
        <w:r>
          <w:rPr>
            <w:rFonts w:hint="eastAsia"/>
            <w:lang w:val="en-US" w:eastAsia="zh-CN"/>
          </w:rPr>
          <w:t>三级</w:t>
        </w:r>
      </w:ins>
      <w:ins w:id="181" w:author="柳鸣晓" w:date="2025-03-11T15:30:39Z">
        <w:r>
          <w:rPr>
            <w:rFonts w:hint="eastAsia"/>
            <w:lang w:val="en-US" w:eastAsia="zh-CN"/>
          </w:rPr>
          <w:t>联动</w:t>
        </w:r>
      </w:ins>
      <w:ins w:id="182" w:author="柳鸣晓" w:date="2025-03-11T15:30:42Z">
        <w:r>
          <w:rPr>
            <w:rFonts w:hint="eastAsia"/>
            <w:lang w:val="en-US" w:eastAsia="zh-CN"/>
          </w:rPr>
          <w:t>选项</w:t>
        </w:r>
      </w:ins>
      <w:ins w:id="183" w:author="柳鸣晓" w:date="2025-03-11T15:30:25Z">
        <w:r>
          <w:rPr>
            <w:rFonts w:hint="eastAsia"/>
            <w:lang w:val="en-US" w:eastAsia="zh-CN"/>
          </w:rPr>
          <w:t>+详细</w:t>
        </w:r>
      </w:ins>
      <w:ins w:id="184" w:author="柳鸣晓" w:date="2025-03-11T15:30:27Z">
        <w:r>
          <w:rPr>
            <w:rFonts w:hint="eastAsia"/>
            <w:lang w:val="en-US" w:eastAsia="zh-CN"/>
          </w:rPr>
          <w:t>地址，</w:t>
        </w:r>
      </w:ins>
      <w:ins w:id="185" w:author="柳鸣晓" w:date="2025-03-11T15:30:46Z">
        <w:r>
          <w:rPr>
            <w:rFonts w:hint="eastAsia"/>
            <w:lang w:val="en-US" w:eastAsia="zh-CN"/>
          </w:rPr>
          <w:t>详细</w:t>
        </w:r>
      </w:ins>
      <w:ins w:id="186" w:author="柳鸣晓" w:date="2025-03-11T15:30:47Z">
        <w:r>
          <w:rPr>
            <w:rFonts w:hint="eastAsia"/>
            <w:lang w:val="en-US" w:eastAsia="zh-CN"/>
          </w:rPr>
          <w:t>地址</w:t>
        </w:r>
      </w:ins>
      <w:ins w:id="187" w:author="柳鸣晓" w:date="2025-03-11T15:30:48Z">
        <w:r>
          <w:rPr>
            <w:rFonts w:hint="eastAsia"/>
            <w:lang w:val="en-US" w:eastAsia="zh-CN"/>
          </w:rPr>
          <w:t>支持</w:t>
        </w:r>
      </w:ins>
      <w:ins w:id="188" w:author="柳鸣晓" w:date="2025-03-11T15:30:50Z">
        <w:r>
          <w:rPr>
            <w:rFonts w:hint="eastAsia"/>
            <w:lang w:val="en-US" w:eastAsia="zh-CN"/>
          </w:rPr>
          <w:t>模糊</w:t>
        </w:r>
      </w:ins>
      <w:ins w:id="189" w:author="柳鸣晓" w:date="2025-03-11T15:30:52Z">
        <w:r>
          <w:rPr>
            <w:rFonts w:hint="eastAsia"/>
            <w:lang w:val="en-US" w:eastAsia="zh-CN"/>
          </w:rPr>
          <w:t>查询</w:t>
        </w:r>
      </w:ins>
      <w:ins w:id="190" w:author="柳鸣晓" w:date="2025-03-11T15:30:55Z">
        <w:r>
          <w:rPr>
            <w:rFonts w:hint="eastAsia"/>
            <w:lang w:val="en-US" w:eastAsia="zh-CN"/>
          </w:rPr>
          <w:t>。</w:t>
        </w:r>
      </w:ins>
    </w:p>
    <w:p w14:paraId="16C9742F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查勘任务的车辆/财产目前所在地带入查勘地点，支持修改。</w:t>
      </w:r>
    </w:p>
    <w:p w14:paraId="2D544777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车辆定损任务的车辆/财产目前所在地带入对应车辆定损任务中的车辆目前所在地，支持修改</w:t>
      </w:r>
    </w:p>
    <w:p w14:paraId="66B8F1AD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财产定损任务的车辆/财产目前所在地支持用户人工录入。</w:t>
      </w:r>
    </w:p>
    <w:p w14:paraId="092F16EE">
      <w:pPr>
        <w:numPr>
          <w:ilvl w:val="0"/>
          <w:numId w:val="9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改派目标根据所在地+目标来源查询。</w:t>
      </w:r>
    </w:p>
    <w:p w14:paraId="662424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198495"/>
            <wp:effectExtent l="9525" t="9525" r="21590" b="11430"/>
            <wp:docPr id="10" name="图片 10" descr="一键赔-改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一键赔-改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84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410B59"/>
    <w:bookmarkEnd w:id="19"/>
    <w:bookmarkEnd w:id="20"/>
    <w:bookmarkEnd w:id="21"/>
    <w:bookmarkEnd w:id="34"/>
    <w:p w14:paraId="3442E13C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51" w:name="_Toc374005706"/>
      <w:bookmarkStart w:id="52" w:name="_Toc31973"/>
      <w:r>
        <w:rPr>
          <w:rFonts w:hint="eastAsia" w:ascii="宋体" w:hAnsi="宋体" w:eastAsia="宋体" w:cs="宋体"/>
          <w:snapToGrid w:val="0"/>
          <w:kern w:val="0"/>
        </w:rPr>
        <w:t>与外部系统接口</w:t>
      </w:r>
      <w:bookmarkEnd w:id="51"/>
      <w:bookmarkEnd w:id="52"/>
    </w:p>
    <w:p w14:paraId="1A391C40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53" w:name="_Toc374005707"/>
      <w:bookmarkStart w:id="54" w:name="_Toc13595"/>
      <w:r>
        <w:rPr>
          <w:rFonts w:hint="eastAsia" w:ascii="宋体" w:hAnsi="宋体" w:eastAsia="宋体" w:cs="宋体"/>
          <w:snapToGrid w:val="0"/>
          <w:kern w:val="0"/>
        </w:rPr>
        <w:t>关联需求</w:t>
      </w:r>
      <w:bookmarkEnd w:id="53"/>
      <w:bookmarkEnd w:id="54"/>
    </w:p>
    <w:p w14:paraId="21C39693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55" w:name="_Toc15884"/>
      <w:r>
        <w:rPr>
          <w:rFonts w:hint="eastAsia" w:ascii="宋体" w:hAnsi="宋体" w:eastAsia="宋体" w:cs="宋体"/>
          <w:snapToGrid w:val="0"/>
          <w:kern w:val="0"/>
        </w:rPr>
        <w:t>历史数据处理</w:t>
      </w:r>
      <w:bookmarkEnd w:id="55"/>
    </w:p>
    <w:p w14:paraId="2259838E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56" w:name="_Toc12786"/>
      <w:r>
        <w:rPr>
          <w:rFonts w:hint="eastAsia" w:ascii="宋体" w:hAnsi="宋体" w:eastAsia="宋体" w:cs="宋体"/>
          <w:snapToGrid w:val="0"/>
          <w:kern w:val="0"/>
        </w:rPr>
        <w:t>相关附件</w:t>
      </w:r>
      <w:bookmarkEnd w:id="56"/>
    </w:p>
    <w:p w14:paraId="50326ADD"/>
    <w:tbl>
      <w:tblPr>
        <w:tblStyle w:val="13"/>
        <w:tblW w:w="8989" w:type="dxa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282"/>
        <w:gridCol w:w="3111"/>
        <w:gridCol w:w="2378"/>
        <w:gridCol w:w="2218"/>
      </w:tblGrid>
      <w:tr w14:paraId="55D6F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E5B82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No.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96A0D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资料名称/版本</w:t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4FCFC5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资料标识</w:t>
            </w: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D2EBFE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资料来源</w:t>
            </w:r>
          </w:p>
        </w:tc>
      </w:tr>
      <w:tr w14:paraId="28134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6ECC52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43E65">
            <w:pPr>
              <w:autoSpaceDE w:val="0"/>
              <w:autoSpaceDN w:val="0"/>
              <w:adjustRightInd w:val="0"/>
              <w:rPr>
                <w:rFonts w:ascii="宋体" w:hAnsi="宋体" w:cs="宋体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0B5E4C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109C9E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14:paraId="6EFF9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45" w:hRule="atLeast"/>
        </w:trPr>
        <w:tc>
          <w:tcPr>
            <w:tcW w:w="12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F7CB97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9F0017">
            <w:pPr>
              <w:autoSpaceDE w:val="0"/>
              <w:autoSpaceDN w:val="0"/>
              <w:adjustRightInd w:val="0"/>
              <w:rPr>
                <w:rFonts w:ascii="宋体" w:hAnsi="宋体" w:cs="宋体"/>
                <w:szCs w:val="21"/>
              </w:rPr>
            </w:pP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4925F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952FC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0A955809">
      <w:pPr>
        <w:rPr>
          <w:rFonts w:ascii="宋体" w:hAnsi="宋体" w:cs="宋体"/>
        </w:rPr>
      </w:pPr>
    </w:p>
    <w:p w14:paraId="46363263">
      <w:pPr>
        <w:pStyle w:val="2"/>
        <w:numPr>
          <w:ilvl w:val="0"/>
          <w:numId w:val="2"/>
        </w:numPr>
        <w:rPr>
          <w:rFonts w:ascii="宋体" w:hAnsi="宋体" w:eastAsia="宋体" w:cs="宋体"/>
        </w:rPr>
      </w:pPr>
      <w:bookmarkStart w:id="57" w:name="_Toc32706"/>
      <w:bookmarkStart w:id="58" w:name="_Toc374005708"/>
      <w:r>
        <w:rPr>
          <w:rFonts w:hint="eastAsia" w:ascii="宋体" w:hAnsi="宋体" w:eastAsia="宋体" w:cs="宋体"/>
        </w:rPr>
        <w:t>非功能性需求</w:t>
      </w:r>
      <w:bookmarkEnd w:id="57"/>
      <w:bookmarkEnd w:id="58"/>
    </w:p>
    <w:p w14:paraId="0CCE4D76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59" w:name="_Toc22712"/>
      <w:bookmarkStart w:id="60" w:name="_Toc374005715"/>
      <w:bookmarkStart w:id="61" w:name="_Toc374005709"/>
      <w:r>
        <w:rPr>
          <w:rFonts w:hint="eastAsia" w:ascii="宋体" w:hAnsi="宋体" w:eastAsia="宋体" w:cs="宋体"/>
          <w:snapToGrid w:val="0"/>
          <w:kern w:val="0"/>
        </w:rPr>
        <w:t>安全性需求</w:t>
      </w:r>
      <w:bookmarkEnd w:id="59"/>
      <w:bookmarkEnd w:id="60"/>
    </w:p>
    <w:p w14:paraId="66946868">
      <w:pPr>
        <w:adjustRightInd w:val="0"/>
        <w:spacing w:before="120" w:after="12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本需求的安全功能、安全设计、编码安全、安全测试、部署安全等应满足《信息技术部应用系统开发安全技术标准》的各项要求。</w:t>
      </w:r>
    </w:p>
    <w:p w14:paraId="593AF6C7">
      <w:pPr>
        <w:pStyle w:val="3"/>
        <w:rPr>
          <w:rFonts w:ascii="宋体" w:hAnsi="宋体" w:eastAsia="宋体" w:cs="宋体"/>
          <w:snapToGrid w:val="0"/>
          <w:kern w:val="0"/>
        </w:rPr>
      </w:pPr>
      <w:bookmarkStart w:id="62" w:name="_Toc2514"/>
      <w:r>
        <w:rPr>
          <w:rFonts w:hint="eastAsia" w:ascii="宋体" w:hAnsi="宋体" w:eastAsia="宋体" w:cs="宋体"/>
          <w:snapToGrid w:val="0"/>
          <w:kern w:val="0"/>
        </w:rPr>
        <w:t>其他非功能性需求</w:t>
      </w:r>
      <w:bookmarkEnd w:id="62"/>
    </w:p>
    <w:bookmarkEnd w:id="61"/>
    <w:p w14:paraId="16A0F0AF">
      <w:pPr>
        <w:adjustRightInd w:val="0"/>
        <w:spacing w:before="120" w:after="120"/>
        <w:rPr>
          <w:rFonts w:ascii="宋体" w:hAnsi="宋体" w:cs="宋体"/>
          <w:color w:val="0000FF"/>
          <w:sz w:val="24"/>
        </w:rPr>
      </w:pPr>
    </w:p>
    <w:p w14:paraId="5D2484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问理赔谁负责的是否有对接人员（是否有该需求），跟对接人员，问一下理赔的谁谁去去负责就刚才说的这块业务，就是理赔的这个案子，能不能咱们现在是不是有这种需求过去？，一键赔场景理赔能获取到哪些数据，能获取到多少就给多少我们；</w:t>
      </w:r>
    </w:p>
    <w:p w14:paraId="1F4F1C2D">
      <w:pPr>
        <w:rPr>
          <w:rFonts w:hint="eastAsia"/>
          <w:lang w:val="en-US" w:eastAsia="zh-CN"/>
        </w:rPr>
      </w:pPr>
    </w:p>
    <w:p w14:paraId="1FEB5E3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问下一键赔版本什么时候上；</w:t>
      </w:r>
      <w:bookmarkStart w:id="63" w:name="_GoBack"/>
      <w:bookmarkEnd w:id="6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6F0AF">
    <w:pPr>
      <w:pStyle w:val="9"/>
      <w:ind w:right="-40" w:firstLine="3870" w:firstLineChars="2150"/>
    </w:pPr>
    <w:r>
      <w:rPr>
        <w:rFonts w:hint="eastAsia"/>
        <w:szCs w:val="21"/>
      </w:rPr>
      <w:t>第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5</w:t>
    </w:r>
    <w:r>
      <w:rPr>
        <w:szCs w:val="21"/>
      </w:rPr>
      <w:fldChar w:fldCharType="end"/>
    </w:r>
    <w:r>
      <w:rPr>
        <w:rFonts w:hint="eastAsia"/>
        <w:szCs w:val="21"/>
      </w:rPr>
      <w:t>页共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5</w:t>
    </w:r>
    <w:r>
      <w:rPr>
        <w:szCs w:val="21"/>
      </w:rPr>
      <w:fldChar w:fldCharType="end"/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1778E">
    <w:pPr>
      <w:pStyle w:val="9"/>
      <w:ind w:right="-40"/>
    </w:pPr>
    <w:r>
      <w:rPr>
        <w:rFonts w:hint="eastAsia"/>
      </w:rPr>
      <w:t>信息技术部</w:t>
    </w:r>
    <w:r>
      <w:t>CMM</w:t>
    </w:r>
    <w:r>
      <w:rPr>
        <w:rFonts w:hint="eastAsia"/>
      </w:rPr>
      <w:t>信息技术部</w:t>
    </w:r>
    <w:r>
      <w:tab/>
    </w:r>
    <w:r>
      <w:tab/>
    </w:r>
  </w:p>
  <w:p w14:paraId="132424F2">
    <w:pPr>
      <w:pStyle w:val="9"/>
      <w:ind w:right="-40"/>
      <w:jc w:val="center"/>
    </w:pPr>
    <w:r>
      <w:rPr>
        <w:rFonts w:hint="eastAsia"/>
        <w:b/>
      </w:rPr>
      <w:t>版权所有，不得复制</w:t>
    </w:r>
  </w:p>
  <w:p w14:paraId="78433FCE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153E4">
    <w:pPr>
      <w:pStyle w:val="10"/>
      <w:tabs>
        <w:tab w:val="clear" w:pos="4153"/>
      </w:tabs>
      <w:ind w:right="400"/>
      <w:jc w:val="left"/>
      <w:rPr>
        <w:b/>
        <w:sz w:val="20"/>
      </w:rPr>
    </w:pPr>
    <w:r>
      <w:drawing>
        <wp:inline distT="0" distB="0" distL="0" distR="0">
          <wp:extent cx="1828800" cy="243840"/>
          <wp:effectExtent l="0" t="0" r="0" b="3810"/>
          <wp:docPr id="1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sz w:val="20"/>
      </w:rPr>
      <w:t>需求说明书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D13F2">
    <w:pPr>
      <w:pStyle w:val="10"/>
      <w:pBdr>
        <w:bottom w:val="single" w:color="auto" w:sz="6" w:space="11"/>
      </w:pBdr>
      <w:ind w:right="-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6963F"/>
    <w:multiLevelType w:val="multilevel"/>
    <w:tmpl w:val="9086963F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AF333F26"/>
    <w:multiLevelType w:val="singleLevel"/>
    <w:tmpl w:val="AF333F2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A747026"/>
    <w:multiLevelType w:val="singleLevel"/>
    <w:tmpl w:val="EA74702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7252775"/>
    <w:multiLevelType w:val="multilevel"/>
    <w:tmpl w:val="17252775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 w:ascii="Arial" w:hAnsi="Arial" w:cs="Arial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4">
    <w:nsid w:val="1C249222"/>
    <w:multiLevelType w:val="singleLevel"/>
    <w:tmpl w:val="1C24922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abstractNum w:abstractNumId="5">
    <w:nsid w:val="1EDF9A07"/>
    <w:multiLevelType w:val="multilevel"/>
    <w:tmpl w:val="1EDF9A07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728EE0DD"/>
    <w:multiLevelType w:val="singleLevel"/>
    <w:tmpl w:val="728EE0DD"/>
    <w:lvl w:ilvl="0" w:tentative="0">
      <w:start w:val="1"/>
      <w:numFmt w:val="decimal"/>
      <w:lvlText w:val="%1.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柳鸣晓">
    <w15:presenceInfo w15:providerId="WPS Office" w15:userId="22885206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41F6C"/>
    <w:rsid w:val="058B2716"/>
    <w:rsid w:val="08284735"/>
    <w:rsid w:val="086E3851"/>
    <w:rsid w:val="09A21F9B"/>
    <w:rsid w:val="0C435CEF"/>
    <w:rsid w:val="13251912"/>
    <w:rsid w:val="17FA1EE2"/>
    <w:rsid w:val="232E1E8B"/>
    <w:rsid w:val="265D40E9"/>
    <w:rsid w:val="2A334AC3"/>
    <w:rsid w:val="308234A8"/>
    <w:rsid w:val="31791115"/>
    <w:rsid w:val="337B0B7B"/>
    <w:rsid w:val="36C711DF"/>
    <w:rsid w:val="379B30F7"/>
    <w:rsid w:val="3A247526"/>
    <w:rsid w:val="3CD825B8"/>
    <w:rsid w:val="3DA1301C"/>
    <w:rsid w:val="3F532B4C"/>
    <w:rsid w:val="424F27D8"/>
    <w:rsid w:val="46013032"/>
    <w:rsid w:val="4D486D7D"/>
    <w:rsid w:val="4DDA5B48"/>
    <w:rsid w:val="5068027E"/>
    <w:rsid w:val="52085D38"/>
    <w:rsid w:val="54E104D3"/>
    <w:rsid w:val="587A7E63"/>
    <w:rsid w:val="5D131446"/>
    <w:rsid w:val="5FE01AB3"/>
    <w:rsid w:val="60E563D7"/>
    <w:rsid w:val="61F365AA"/>
    <w:rsid w:val="62996B14"/>
    <w:rsid w:val="65D30148"/>
    <w:rsid w:val="6E2C05BA"/>
    <w:rsid w:val="71F82D97"/>
    <w:rsid w:val="72335B51"/>
    <w:rsid w:val="79BC70C0"/>
    <w:rsid w:val="79C97604"/>
    <w:rsid w:val="7BB1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eastAsia="Arial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425"/>
      </w:tabs>
      <w:spacing w:before="260" w:after="260" w:line="415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4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unhideWhenUsed/>
    <w:qFormat/>
    <w:uiPriority w:val="0"/>
    <w:pPr>
      <w:widowControl/>
      <w:spacing w:line="360" w:lineRule="auto"/>
      <w:jc w:val="left"/>
    </w:pPr>
    <w:rPr>
      <w:rFonts w:ascii="Calibri" w:hAnsi="Calibri"/>
      <w:b/>
      <w:kern w:val="0"/>
      <w:sz w:val="32"/>
      <w:szCs w:val="20"/>
      <w:lang w:eastAsia="en-US"/>
    </w:rPr>
  </w:style>
  <w:style w:type="paragraph" w:styleId="8">
    <w:name w:val="toc 3"/>
    <w:basedOn w:val="1"/>
    <w:next w:val="1"/>
    <w:unhideWhenUsed/>
    <w:qFormat/>
    <w:uiPriority w:val="39"/>
    <w:pPr>
      <w:spacing w:line="240" w:lineRule="auto"/>
      <w:ind w:left="840" w:leftChars="400"/>
    </w:pPr>
  </w:style>
  <w:style w:type="paragraph" w:styleId="9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spacing w:line="240" w:lineRule="auto"/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文档中文标题"/>
    <w:basedOn w:val="1"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</w:pPr>
    <w:rPr>
      <w:rFonts w:ascii="宋体"/>
      <w:b/>
      <w:bCs/>
      <w:smallCaps/>
      <w:kern w:val="0"/>
      <w:sz w:val="44"/>
      <w:szCs w:val="1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3427</Words>
  <Characters>3688</Characters>
  <Lines>0</Lines>
  <Paragraphs>0</Paragraphs>
  <TotalTime>13</TotalTime>
  <ScaleCrop>false</ScaleCrop>
  <LinksUpToDate>false</LinksUpToDate>
  <CharactersWithSpaces>3772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2024-02-22T07:01:00Z</dcterms:created>
  <dc:creator>8000570218</dc:creator>
  <cp:lastModifiedBy>萌萌的太阳</cp:lastModifiedBy>
  <dcterms:modified xsi:type="dcterms:W3CDTF">2025-05-08T01:53:12Z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1CDD27AB261D4F6C8ADE7D4EAE1289F1_13</vt:lpwstr>
  </property>
  <property fmtid="{D5CDD505-2E9C-101B-9397-08002B2CF9AE}" pid="4" name="KSOTemplateDocerSaveRecord">
    <vt:lpwstr>eyJoZGlkIjoiZThlZTFlNTlhZjJmZmRmMDc5MjUxZmJmOTA4OTc4ZDUiLCJ1c2VySWQiOiI2MzQzMjg0MjQifQ==</vt:lpwstr>
  </property>
</Properties>
</file>