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B01C87">
      <w:pPr>
        <w:pStyle w:val="25"/>
        <w:keepLines w:val="0"/>
        <w:widowControl w:val="0"/>
        <w:spacing w:before="156" w:beforeLines="50" w:after="156" w:afterLines="50"/>
        <w:ind w:left="0"/>
        <w:rPr>
          <w:rFonts w:hint="default" w:ascii="Times New Roman" w:hAnsi="Times New Roman" w:cs="Times New Roman"/>
          <w:lang w:val="en-US"/>
        </w:rPr>
      </w:pPr>
    </w:p>
    <w:p w14:paraId="1572D9B3">
      <w:pPr>
        <w:pStyle w:val="25"/>
        <w:keepLines w:val="0"/>
        <w:widowControl w:val="0"/>
        <w:ind w:left="0"/>
        <w:rPr>
          <w:rFonts w:hint="default" w:ascii="Times New Roman" w:hAnsi="Times New Roman" w:cs="Times New Roman"/>
          <w:szCs w:val="44"/>
        </w:rPr>
      </w:pPr>
    </w:p>
    <w:p w14:paraId="2260AE98">
      <w:pPr>
        <w:pStyle w:val="25"/>
        <w:ind w:left="0"/>
        <w:jc w:val="center"/>
        <w:rPr>
          <w:rFonts w:hint="default" w:ascii="Times New Roman" w:hAnsi="Times New Roman" w:cs="Times New Roman"/>
          <w:sz w:val="21"/>
          <w:szCs w:val="21"/>
          <w:lang w:val="en-US"/>
        </w:rPr>
      </w:pPr>
      <w:r>
        <w:rPr>
          <w:rFonts w:hint="default" w:ascii="Times New Roman" w:hAnsi="Times New Roman" w:cs="Times New Roman"/>
          <w:szCs w:val="44"/>
        </w:rPr>
        <w:tab/>
      </w:r>
      <w:r>
        <w:rPr>
          <w:rFonts w:hint="default" w:ascii="Times New Roman" w:hAnsi="Times New Roman" w:cs="Times New Roman"/>
        </w:rPr>
        <w:t>需求说明书</w:t>
      </w:r>
      <w:r>
        <w:rPr>
          <w:rFonts w:hint="default" w:ascii="Times New Roman" w:hAnsi="Times New Roman" w:cs="Times New Roman"/>
          <w:b w:val="0"/>
          <w:bCs w:val="0"/>
          <w:sz w:val="21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1"/>
          <w:lang w:val="en-US"/>
        </w:rPr>
        <w:instrText xml:space="preserve"> TITLE  \* MERGEFORMAT </w:instrText>
      </w:r>
      <w:r>
        <w:rPr>
          <w:rFonts w:hint="default" w:ascii="Times New Roman" w:hAnsi="Times New Roman" w:cs="Times New Roman"/>
          <w:b w:val="0"/>
          <w:bCs w:val="0"/>
          <w:sz w:val="21"/>
          <w:lang w:val="en-US"/>
        </w:rPr>
        <w:fldChar w:fldCharType="end"/>
      </w:r>
    </w:p>
    <w:p w14:paraId="7211F1A1">
      <w:pPr>
        <w:rPr>
          <w:rFonts w:hint="default" w:ascii="Times New Roman" w:hAnsi="Times New Roman" w:cs="Times New Roman"/>
        </w:rPr>
      </w:pPr>
    </w:p>
    <w:p w14:paraId="04C4D8D2">
      <w:pPr>
        <w:rPr>
          <w:rFonts w:hint="default" w:ascii="Times New Roman" w:hAnsi="Times New Roman" w:cs="Times New Roman"/>
        </w:rPr>
      </w:pPr>
    </w:p>
    <w:p w14:paraId="4DD3477F">
      <w:pPr>
        <w:rPr>
          <w:rFonts w:hint="default" w:ascii="Times New Roman" w:hAnsi="Times New Roman" w:cs="Times New Roman"/>
        </w:rPr>
      </w:pPr>
      <w:bookmarkStart w:id="0" w:name="_Toc208994575"/>
      <w:bookmarkStart w:id="1" w:name="_Toc312161398"/>
    </w:p>
    <w:p w14:paraId="5E10248D">
      <w:pPr>
        <w:rPr>
          <w:rFonts w:hint="default" w:ascii="Times New Roman" w:hAnsi="Times New Roman" w:cs="Times New Roman"/>
        </w:rPr>
      </w:pPr>
    </w:p>
    <w:p w14:paraId="28922D73">
      <w:pPr>
        <w:rPr>
          <w:rFonts w:hint="default" w:ascii="Times New Roman" w:hAnsi="Times New Roman" w:cs="Times New Roman"/>
        </w:rPr>
      </w:pPr>
    </w:p>
    <w:p w14:paraId="128F4F69">
      <w:pPr>
        <w:pStyle w:val="8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修订历史  </w:t>
      </w:r>
    </w:p>
    <w:tbl>
      <w:tblPr>
        <w:tblStyle w:val="16"/>
        <w:tblW w:w="85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7"/>
        <w:gridCol w:w="1474"/>
        <w:gridCol w:w="1033"/>
        <w:gridCol w:w="5018"/>
      </w:tblGrid>
      <w:tr w14:paraId="1156B8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997" w:type="dxa"/>
            <w:tcBorders>
              <w:top w:val="single" w:color="auto" w:sz="12" w:space="0"/>
              <w:bottom w:val="single" w:color="auto" w:sz="6" w:space="0"/>
            </w:tcBorders>
            <w:shd w:val="clear" w:color="auto" w:fill="DEEAF6" w:themeFill="accent1" w:themeFillTint="33"/>
            <w:vAlign w:val="center"/>
          </w:tcPr>
          <w:p w14:paraId="05A87F3C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</w:rPr>
              <w:t>版本号</w:t>
            </w:r>
          </w:p>
        </w:tc>
        <w:tc>
          <w:tcPr>
            <w:tcW w:w="1474" w:type="dxa"/>
            <w:tcBorders>
              <w:top w:val="single" w:color="auto" w:sz="12" w:space="0"/>
              <w:bottom w:val="single" w:color="auto" w:sz="6" w:space="0"/>
            </w:tcBorders>
            <w:shd w:val="clear" w:color="auto" w:fill="DEEAF6" w:themeFill="accent1" w:themeFillTint="33"/>
            <w:vAlign w:val="center"/>
          </w:tcPr>
          <w:p w14:paraId="78AC6510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</w:rPr>
              <w:t>修订日期</w:t>
            </w:r>
          </w:p>
        </w:tc>
        <w:tc>
          <w:tcPr>
            <w:tcW w:w="1033" w:type="dxa"/>
            <w:tcBorders>
              <w:top w:val="single" w:color="auto" w:sz="12" w:space="0"/>
              <w:bottom w:val="single" w:color="auto" w:sz="6" w:space="0"/>
            </w:tcBorders>
            <w:shd w:val="clear" w:color="auto" w:fill="DEEAF6" w:themeFill="accent1" w:themeFillTint="33"/>
            <w:vAlign w:val="center"/>
          </w:tcPr>
          <w:p w14:paraId="34068484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</w:rPr>
              <w:t>修订人</w:t>
            </w:r>
          </w:p>
        </w:tc>
        <w:tc>
          <w:tcPr>
            <w:tcW w:w="5018" w:type="dxa"/>
            <w:tcBorders>
              <w:top w:val="single" w:color="auto" w:sz="12" w:space="0"/>
              <w:bottom w:val="single" w:color="auto" w:sz="6" w:space="0"/>
            </w:tcBorders>
            <w:shd w:val="clear" w:color="auto" w:fill="DEEAF6" w:themeFill="accent1" w:themeFillTint="33"/>
            <w:vAlign w:val="center"/>
          </w:tcPr>
          <w:p w14:paraId="5C86C344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0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0"/>
              </w:rPr>
              <w:t>修订详情</w:t>
            </w:r>
          </w:p>
        </w:tc>
      </w:tr>
      <w:tr w14:paraId="785913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1E60FB72">
            <w:pPr>
              <w:jc w:val="center"/>
              <w:rPr>
                <w:rFonts w:hint="default" w:ascii="Times New Roman" w:hAnsi="Times New Roman" w:cs="Times New Roman"/>
                <w:sz w:val="20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1.0</w:t>
            </w:r>
          </w:p>
        </w:tc>
        <w:tc>
          <w:tcPr>
            <w:tcW w:w="147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3734895D">
            <w:pPr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</w:rPr>
              <w:t>202</w:t>
            </w:r>
            <w:r>
              <w:rPr>
                <w:rFonts w:hint="default" w:ascii="Times New Roman" w:hAnsi="Times New Roman" w:cs="Times New Roman"/>
                <w:sz w:val="20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sz w:val="20"/>
              </w:rPr>
              <w:t>/</w:t>
            </w:r>
            <w:r>
              <w:rPr>
                <w:rFonts w:hint="eastAsia" w:cs="Times New Roman"/>
                <w:sz w:val="20"/>
                <w:lang w:val="en-US" w:eastAsia="zh-CN"/>
              </w:rPr>
              <w:t>10</w:t>
            </w:r>
            <w:r>
              <w:rPr>
                <w:rFonts w:hint="default" w:ascii="Times New Roman" w:hAnsi="Times New Roman" w:cs="Times New Roman"/>
                <w:sz w:val="20"/>
              </w:rPr>
              <w:t>/</w:t>
            </w:r>
            <w:r>
              <w:rPr>
                <w:rFonts w:hint="eastAsia" w:cs="Times New Roman"/>
                <w:sz w:val="20"/>
                <w:lang w:val="en-US" w:eastAsia="zh-CN"/>
              </w:rPr>
              <w:t>29</w:t>
            </w:r>
          </w:p>
        </w:tc>
        <w:tc>
          <w:tcPr>
            <w:tcW w:w="103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290CF91">
            <w:pPr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0"/>
                <w:lang w:val="en-US" w:eastAsia="zh-CN"/>
              </w:rPr>
              <w:t>覃丽</w:t>
            </w:r>
          </w:p>
        </w:tc>
        <w:tc>
          <w:tcPr>
            <w:tcW w:w="501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FFC48F1">
            <w:pPr>
              <w:pStyle w:val="8"/>
              <w:spacing w:line="240" w:lineRule="atLeast"/>
              <w:jc w:val="both"/>
              <w:rPr>
                <w:rFonts w:hint="default" w:ascii="Times New Roman" w:hAnsi="Times New Roman" w:cs="Times New Roman"/>
                <w:b w:val="0"/>
                <w:sz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sz w:val="20"/>
                <w:lang w:eastAsia="zh-CN"/>
              </w:rPr>
              <w:t>初稿</w:t>
            </w:r>
          </w:p>
        </w:tc>
      </w:tr>
      <w:tr w14:paraId="3161B0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AF87B57">
            <w:pPr>
              <w:jc w:val="center"/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lang w:val="en-US" w:eastAsia="zh-CN"/>
              </w:rPr>
              <w:t>1.1</w:t>
            </w:r>
          </w:p>
        </w:tc>
        <w:tc>
          <w:tcPr>
            <w:tcW w:w="147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CE337F8">
            <w:pPr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lang w:val="en-US" w:eastAsia="zh-CN"/>
              </w:rPr>
              <w:t>2025/3/14</w:t>
            </w:r>
          </w:p>
        </w:tc>
        <w:tc>
          <w:tcPr>
            <w:tcW w:w="103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98B76E1">
            <w:pPr>
              <w:rPr>
                <w:rFonts w:hint="eastAsia" w:ascii="Times New Roman" w:hAnsi="Times New Roman" w:eastAsia="宋体" w:cs="Times New Roman"/>
                <w:sz w:val="20"/>
                <w:lang w:val="en-US" w:eastAsia="zh-CN"/>
              </w:rPr>
            </w:pPr>
            <w:r>
              <w:rPr>
                <w:rFonts w:hint="eastAsia" w:cs="Times New Roman"/>
                <w:sz w:val="20"/>
                <w:lang w:val="en-US" w:eastAsia="zh-CN"/>
              </w:rPr>
              <w:t>覃丽</w:t>
            </w:r>
          </w:p>
        </w:tc>
        <w:tc>
          <w:tcPr>
            <w:tcW w:w="501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F4A3F28">
            <w:pPr>
              <w:widowControl/>
              <w:shd w:val="clear" w:fill="F5F5F5"/>
              <w:spacing w:line="228" w:lineRule="atLeast"/>
              <w:jc w:val="left"/>
              <w:rPr>
                <w:rFonts w:hint="default" w:ascii="Times New Roman" w:hAnsi="Times New Roman" w:cs="Times New Roman"/>
                <w:b w:val="0"/>
                <w:sz w:val="20"/>
                <w:lang w:val="en-US" w:eastAsia="zh-CN"/>
              </w:rPr>
            </w:pPr>
            <w:r>
              <w:rPr>
                <w:rFonts w:hint="eastAsia" w:cs="Times New Roman"/>
                <w:b w:val="0"/>
                <w:sz w:val="20"/>
                <w:lang w:val="en-US" w:eastAsia="zh-CN"/>
              </w:rPr>
              <w:t>根据PC端调整内容更新。</w:t>
            </w:r>
          </w:p>
        </w:tc>
      </w:tr>
      <w:tr w14:paraId="7F19BFF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1826FA8">
            <w:pPr>
              <w:jc w:val="center"/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</w:p>
        </w:tc>
        <w:tc>
          <w:tcPr>
            <w:tcW w:w="147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4E54E6B">
            <w:pPr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</w:p>
        </w:tc>
        <w:tc>
          <w:tcPr>
            <w:tcW w:w="103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2DAFA01">
            <w:pPr>
              <w:rPr>
                <w:rFonts w:hint="eastAsia" w:ascii="Times New Roman" w:hAnsi="Times New Roman" w:eastAsia="宋体" w:cs="Times New Roman"/>
                <w:sz w:val="20"/>
                <w:lang w:val="en-US" w:eastAsia="zh-CN"/>
              </w:rPr>
            </w:pPr>
          </w:p>
        </w:tc>
        <w:tc>
          <w:tcPr>
            <w:tcW w:w="501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186D984">
            <w:pPr>
              <w:pStyle w:val="8"/>
              <w:spacing w:line="240" w:lineRule="atLeast"/>
              <w:jc w:val="both"/>
              <w:rPr>
                <w:rFonts w:hint="default" w:ascii="Times New Roman" w:hAnsi="Times New Roman" w:cs="Times New Roman"/>
                <w:b w:val="0"/>
                <w:sz w:val="20"/>
                <w:lang w:eastAsia="zh-CN"/>
              </w:rPr>
            </w:pPr>
          </w:p>
        </w:tc>
      </w:tr>
      <w:tr w14:paraId="617F93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72D3346">
            <w:pPr>
              <w:jc w:val="center"/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</w:p>
        </w:tc>
        <w:tc>
          <w:tcPr>
            <w:tcW w:w="147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25177F3">
            <w:pPr>
              <w:rPr>
                <w:rFonts w:hint="default" w:ascii="Times New Roman" w:hAnsi="Times New Roman" w:eastAsia="宋体" w:cs="Times New Roman"/>
                <w:sz w:val="20"/>
                <w:lang w:val="en-US" w:eastAsia="zh-CN"/>
              </w:rPr>
            </w:pPr>
          </w:p>
        </w:tc>
        <w:tc>
          <w:tcPr>
            <w:tcW w:w="103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6D0C47D6">
            <w:pPr>
              <w:rPr>
                <w:rFonts w:hint="eastAsia" w:ascii="Times New Roman" w:hAnsi="Times New Roman" w:eastAsia="宋体" w:cs="Times New Roman"/>
                <w:sz w:val="20"/>
                <w:lang w:val="en-US" w:eastAsia="zh-CN"/>
              </w:rPr>
            </w:pPr>
          </w:p>
        </w:tc>
        <w:tc>
          <w:tcPr>
            <w:tcW w:w="501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5249B421">
            <w:pPr>
              <w:pStyle w:val="8"/>
              <w:spacing w:line="240" w:lineRule="atLeast"/>
              <w:jc w:val="both"/>
              <w:rPr>
                <w:rFonts w:hint="default" w:ascii="Times New Roman" w:hAnsi="Times New Roman" w:cs="Times New Roman"/>
                <w:b w:val="0"/>
                <w:sz w:val="20"/>
                <w:lang w:val="en-US" w:eastAsia="zh-CN"/>
              </w:rPr>
            </w:pPr>
          </w:p>
        </w:tc>
      </w:tr>
      <w:tr w14:paraId="622501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C46E9AD">
            <w:pPr>
              <w:jc w:val="center"/>
              <w:rPr>
                <w:rFonts w:hint="default" w:ascii="Times New Roman" w:hAnsi="Times New Roman" w:cs="Times New Roman"/>
                <w:sz w:val="20"/>
              </w:rPr>
            </w:pPr>
          </w:p>
        </w:tc>
        <w:tc>
          <w:tcPr>
            <w:tcW w:w="147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A7954FF">
            <w:pPr>
              <w:rPr>
                <w:rFonts w:hint="default" w:ascii="Times New Roman" w:hAnsi="Times New Roman" w:cs="Times New Roman"/>
                <w:sz w:val="20"/>
              </w:rPr>
            </w:pPr>
          </w:p>
        </w:tc>
        <w:tc>
          <w:tcPr>
            <w:tcW w:w="103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0725DD9E">
            <w:pPr>
              <w:rPr>
                <w:rFonts w:hint="default" w:ascii="Times New Roman" w:hAnsi="Times New Roman" w:cs="Times New Roman"/>
                <w:sz w:val="20"/>
              </w:rPr>
            </w:pPr>
          </w:p>
        </w:tc>
        <w:tc>
          <w:tcPr>
            <w:tcW w:w="501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1A66E488">
            <w:pPr>
              <w:pStyle w:val="8"/>
              <w:spacing w:line="240" w:lineRule="atLeast"/>
              <w:jc w:val="both"/>
              <w:rPr>
                <w:rFonts w:hint="default" w:ascii="Times New Roman" w:hAnsi="Times New Roman" w:cs="Times New Roman"/>
                <w:b w:val="0"/>
                <w:sz w:val="20"/>
                <w:lang w:eastAsia="zh-CN"/>
              </w:rPr>
            </w:pPr>
          </w:p>
        </w:tc>
      </w:tr>
      <w:tr w14:paraId="22CB93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97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58F8FCD9">
            <w:pPr>
              <w:jc w:val="center"/>
              <w:rPr>
                <w:rFonts w:hint="default" w:ascii="Times New Roman" w:hAnsi="Times New Roman" w:cs="Times New Roman"/>
                <w:sz w:val="20"/>
              </w:rPr>
            </w:pPr>
          </w:p>
        </w:tc>
        <w:tc>
          <w:tcPr>
            <w:tcW w:w="1474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5F1402CC">
            <w:pPr>
              <w:rPr>
                <w:rFonts w:hint="default" w:ascii="Times New Roman" w:hAnsi="Times New Roman" w:cs="Times New Roman"/>
                <w:sz w:val="20"/>
              </w:rPr>
            </w:pPr>
          </w:p>
        </w:tc>
        <w:tc>
          <w:tcPr>
            <w:tcW w:w="1033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4E91C934">
            <w:pPr>
              <w:rPr>
                <w:rFonts w:hint="default" w:ascii="Times New Roman" w:hAnsi="Times New Roman" w:cs="Times New Roman"/>
                <w:sz w:val="20"/>
              </w:rPr>
            </w:pPr>
          </w:p>
        </w:tc>
        <w:tc>
          <w:tcPr>
            <w:tcW w:w="5018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 w14:paraId="2735E5D1">
            <w:pPr>
              <w:pStyle w:val="8"/>
              <w:spacing w:line="240" w:lineRule="atLeast"/>
              <w:jc w:val="both"/>
              <w:rPr>
                <w:rFonts w:hint="default" w:ascii="Times New Roman" w:hAnsi="Times New Roman" w:cs="Times New Roman"/>
                <w:b w:val="0"/>
                <w:sz w:val="20"/>
                <w:lang w:eastAsia="zh-CN"/>
              </w:rPr>
            </w:pPr>
          </w:p>
        </w:tc>
      </w:tr>
    </w:tbl>
    <w:p w14:paraId="4E7CDD9E">
      <w:pPr>
        <w:rPr>
          <w:rFonts w:hint="default" w:ascii="Times New Roman" w:hAnsi="Times New Roman" w:cs="Times New Roman"/>
        </w:rPr>
      </w:pPr>
    </w:p>
    <w:p w14:paraId="30E9CF48">
      <w:pPr>
        <w:widowControl/>
        <w:jc w:val="left"/>
        <w:rPr>
          <w:rFonts w:hint="default" w:ascii="Times New Roman" w:hAnsi="Times New Roman" w:cs="Times New Roman"/>
          <w:b/>
          <w:sz w:val="30"/>
          <w:szCs w:val="30"/>
        </w:rPr>
      </w:pPr>
      <w:r>
        <w:rPr>
          <w:rFonts w:hint="default" w:ascii="Times New Roman" w:hAnsi="Times New Roman" w:cs="Times New Roman"/>
          <w:b/>
          <w:sz w:val="30"/>
          <w:szCs w:val="30"/>
        </w:rPr>
        <w:br w:type="page"/>
      </w:r>
    </w:p>
    <w:p w14:paraId="3B7BE134">
      <w:pPr>
        <w:rPr>
          <w:rFonts w:hint="default" w:ascii="Times New Roman" w:hAnsi="Times New Roman" w:cs="Times New Roman"/>
          <w:b/>
          <w:sz w:val="30"/>
          <w:szCs w:val="30"/>
        </w:rPr>
      </w:pPr>
    </w:p>
    <w:sdt>
      <w:sdtPr>
        <w:rPr>
          <w:rFonts w:hint="default"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770393708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 w14:paraId="59AA5F0D">
          <w:pPr>
            <w:pStyle w:val="29"/>
            <w:jc w:val="center"/>
            <w:rPr>
              <w:rFonts w:hint="default" w:ascii="Times New Roman" w:hAnsi="Times New Roman" w:eastAsia="宋体" w:cs="Times New Roman"/>
            </w:rPr>
          </w:pPr>
          <w:r>
            <w:rPr>
              <w:rFonts w:hint="default" w:ascii="Times New Roman" w:hAnsi="Times New Roman" w:eastAsia="宋体" w:cs="Times New Roman"/>
              <w:lang w:val="zh-CN"/>
            </w:rPr>
            <w:t>目录</w:t>
          </w:r>
        </w:p>
        <w:p w14:paraId="2255F8EF">
          <w:pPr>
            <w:pStyle w:val="13"/>
            <w:tabs>
              <w:tab w:val="right" w:leader="dot" w:pos="8306"/>
            </w:tabs>
            <w:rPr>
              <w:ins w:id="0" w:author="覃丽" w:date="2025-03-14T11:28:08Z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TOC \o "1-3" \h \z \u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ins w:id="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2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_Toc25218 </w:instrText>
            </w:r>
          </w:ins>
          <w:ins w:id="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4" w:author="覃丽" w:date="2025-03-14T11:28:08Z">
            <w:r>
              <w:rPr>
                <w:rFonts w:hint="default" w:ascii="Arial" w:hAnsi="Arial" w:eastAsia="宋体" w:cs="Arial"/>
              </w:rPr>
              <w:t xml:space="preserve">1. </w:t>
            </w:r>
          </w:ins>
          <w:ins w:id="5" w:author="覃丽" w:date="2025-03-14T11:28:08Z">
            <w:r>
              <w:rPr>
                <w:rFonts w:hint="default" w:ascii="Times New Roman" w:hAnsi="Times New Roman" w:eastAsia="宋体" w:cs="Times New Roman"/>
              </w:rPr>
              <w:t>用户</w:t>
            </w:r>
          </w:ins>
          <w:ins w:id="6" w:author="覃丽" w:date="2025-03-14T11:28:08Z">
            <w:r>
              <w:rPr/>
              <w:tab/>
            </w:r>
          </w:ins>
          <w:ins w:id="7" w:author="覃丽" w:date="2025-03-14T11:28:08Z">
            <w:r>
              <w:rPr/>
              <w:fldChar w:fldCharType="begin"/>
            </w:r>
          </w:ins>
          <w:ins w:id="8" w:author="覃丽" w:date="2025-03-14T11:28:08Z">
            <w:r>
              <w:rPr/>
              <w:instrText xml:space="preserve"> PAGEREF _Toc25218 \h </w:instrText>
            </w:r>
          </w:ins>
          <w:ins w:id="9" w:author="覃丽" w:date="2025-03-14T11:28:08Z">
            <w:r>
              <w:rPr/>
              <w:fldChar w:fldCharType="separate"/>
            </w:r>
          </w:ins>
          <w:ins w:id="10" w:author="覃丽" w:date="2025-03-14T11:28:08Z">
            <w:r>
              <w:rPr/>
              <w:t>3</w:t>
            </w:r>
          </w:ins>
          <w:ins w:id="11" w:author="覃丽" w:date="2025-03-14T11:28:08Z">
            <w:r>
              <w:rPr/>
              <w:fldChar w:fldCharType="end"/>
            </w:r>
          </w:ins>
          <w:ins w:id="12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28CAC283">
          <w:pPr>
            <w:pStyle w:val="13"/>
            <w:tabs>
              <w:tab w:val="right" w:leader="dot" w:pos="8306"/>
            </w:tabs>
            <w:rPr>
              <w:ins w:id="13" w:author="覃丽" w:date="2025-03-14T11:28:08Z"/>
            </w:rPr>
          </w:pPr>
          <w:ins w:id="1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_Toc10866 </w:instrText>
            </w:r>
          </w:ins>
          <w:ins w:id="16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7" w:author="覃丽" w:date="2025-03-14T11:28:08Z">
            <w:r>
              <w:rPr>
                <w:rFonts w:hint="default" w:ascii="Arial" w:hAnsi="Arial" w:eastAsia="宋体" w:cs="Arial"/>
              </w:rPr>
              <w:t xml:space="preserve">2. </w:t>
            </w:r>
          </w:ins>
          <w:ins w:id="18" w:author="覃丽" w:date="2025-03-14T11:28:08Z">
            <w:r>
              <w:rPr>
                <w:rFonts w:hint="default" w:ascii="Times New Roman" w:hAnsi="Times New Roman" w:eastAsia="宋体" w:cs="Times New Roman"/>
              </w:rPr>
              <w:t>需求描述</w:t>
            </w:r>
          </w:ins>
          <w:ins w:id="19" w:author="覃丽" w:date="2025-03-14T11:28:08Z">
            <w:r>
              <w:rPr/>
              <w:tab/>
            </w:r>
          </w:ins>
          <w:ins w:id="20" w:author="覃丽" w:date="2025-03-14T11:28:08Z">
            <w:r>
              <w:rPr/>
              <w:fldChar w:fldCharType="begin"/>
            </w:r>
          </w:ins>
          <w:ins w:id="21" w:author="覃丽" w:date="2025-03-14T11:28:08Z">
            <w:r>
              <w:rPr/>
              <w:instrText xml:space="preserve"> PAGEREF _Toc10866 \h </w:instrText>
            </w:r>
          </w:ins>
          <w:ins w:id="22" w:author="覃丽" w:date="2025-03-14T11:28:08Z">
            <w:r>
              <w:rPr/>
              <w:fldChar w:fldCharType="separate"/>
            </w:r>
          </w:ins>
          <w:ins w:id="23" w:author="覃丽" w:date="2025-03-14T11:28:08Z">
            <w:r>
              <w:rPr/>
              <w:t>3</w:t>
            </w:r>
          </w:ins>
          <w:ins w:id="24" w:author="覃丽" w:date="2025-03-14T11:28:08Z">
            <w:r>
              <w:rPr/>
              <w:fldChar w:fldCharType="end"/>
            </w:r>
          </w:ins>
          <w:ins w:id="2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726F3D67">
          <w:pPr>
            <w:pStyle w:val="14"/>
            <w:tabs>
              <w:tab w:val="right" w:leader="dot" w:pos="8306"/>
            </w:tabs>
            <w:rPr>
              <w:ins w:id="26" w:author="覃丽" w:date="2025-03-14T11:28:08Z"/>
            </w:rPr>
          </w:pPr>
          <w:ins w:id="2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28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_Toc381 </w:instrText>
            </w:r>
          </w:ins>
          <w:ins w:id="2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30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  <w:kern w:val="0"/>
              </w:rPr>
              <w:t>2.1. 业务背景</w:t>
            </w:r>
          </w:ins>
          <w:ins w:id="31" w:author="覃丽" w:date="2025-03-14T11:28:08Z">
            <w:r>
              <w:rPr/>
              <w:tab/>
            </w:r>
          </w:ins>
          <w:ins w:id="32" w:author="覃丽" w:date="2025-03-14T11:28:08Z">
            <w:r>
              <w:rPr/>
              <w:fldChar w:fldCharType="begin"/>
            </w:r>
          </w:ins>
          <w:ins w:id="33" w:author="覃丽" w:date="2025-03-14T11:28:08Z">
            <w:r>
              <w:rPr/>
              <w:instrText xml:space="preserve"> PAGEREF _Toc381 \h </w:instrText>
            </w:r>
          </w:ins>
          <w:ins w:id="34" w:author="覃丽" w:date="2025-03-14T11:28:08Z">
            <w:r>
              <w:rPr/>
              <w:fldChar w:fldCharType="separate"/>
            </w:r>
          </w:ins>
          <w:ins w:id="35" w:author="覃丽" w:date="2025-03-14T11:28:08Z">
            <w:r>
              <w:rPr/>
              <w:t>3</w:t>
            </w:r>
          </w:ins>
          <w:ins w:id="36" w:author="覃丽" w:date="2025-03-14T11:28:08Z">
            <w:r>
              <w:rPr/>
              <w:fldChar w:fldCharType="end"/>
            </w:r>
          </w:ins>
          <w:ins w:id="3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18760F68">
          <w:pPr>
            <w:pStyle w:val="14"/>
            <w:tabs>
              <w:tab w:val="right" w:leader="dot" w:pos="8306"/>
            </w:tabs>
            <w:rPr>
              <w:ins w:id="38" w:author="覃丽" w:date="2025-03-14T11:28:08Z"/>
            </w:rPr>
          </w:pPr>
          <w:ins w:id="3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4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_Toc15160 </w:instrText>
            </w:r>
          </w:ins>
          <w:ins w:id="4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42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  <w:kern w:val="0"/>
              </w:rPr>
              <w:t>2.2. 业务需求</w:t>
            </w:r>
          </w:ins>
          <w:ins w:id="43" w:author="覃丽" w:date="2025-03-14T11:28:08Z">
            <w:r>
              <w:rPr/>
              <w:tab/>
            </w:r>
          </w:ins>
          <w:ins w:id="44" w:author="覃丽" w:date="2025-03-14T11:28:08Z">
            <w:r>
              <w:rPr/>
              <w:fldChar w:fldCharType="begin"/>
            </w:r>
          </w:ins>
          <w:ins w:id="45" w:author="覃丽" w:date="2025-03-14T11:28:08Z">
            <w:r>
              <w:rPr/>
              <w:instrText xml:space="preserve"> PAGEREF _Toc15160 \h </w:instrText>
            </w:r>
          </w:ins>
          <w:ins w:id="46" w:author="覃丽" w:date="2025-03-14T11:28:08Z">
            <w:r>
              <w:rPr/>
              <w:fldChar w:fldCharType="separate"/>
            </w:r>
          </w:ins>
          <w:ins w:id="47" w:author="覃丽" w:date="2025-03-14T11:28:08Z">
            <w:r>
              <w:rPr/>
              <w:t>3</w:t>
            </w:r>
          </w:ins>
          <w:ins w:id="48" w:author="覃丽" w:date="2025-03-14T11:28:08Z">
            <w:r>
              <w:rPr/>
              <w:fldChar w:fldCharType="end"/>
            </w:r>
          </w:ins>
          <w:ins w:id="4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3DC6A681">
          <w:pPr>
            <w:pStyle w:val="14"/>
            <w:tabs>
              <w:tab w:val="right" w:leader="dot" w:pos="8306"/>
            </w:tabs>
            <w:rPr>
              <w:ins w:id="50" w:author="覃丽" w:date="2025-03-14T11:28:08Z"/>
            </w:rPr>
          </w:pPr>
          <w:ins w:id="5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52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_Toc12067 </w:instrText>
            </w:r>
          </w:ins>
          <w:ins w:id="5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54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  <w:kern w:val="0"/>
              </w:rPr>
              <w:t>2.3. 业务流程</w:t>
            </w:r>
          </w:ins>
          <w:ins w:id="55" w:author="覃丽" w:date="2025-03-14T11:28:08Z">
            <w:r>
              <w:rPr/>
              <w:tab/>
            </w:r>
          </w:ins>
          <w:ins w:id="56" w:author="覃丽" w:date="2025-03-14T11:28:08Z">
            <w:r>
              <w:rPr/>
              <w:fldChar w:fldCharType="begin"/>
            </w:r>
          </w:ins>
          <w:ins w:id="57" w:author="覃丽" w:date="2025-03-14T11:28:08Z">
            <w:r>
              <w:rPr/>
              <w:instrText xml:space="preserve"> PAGEREF _Toc12067 \h </w:instrText>
            </w:r>
          </w:ins>
          <w:ins w:id="58" w:author="覃丽" w:date="2025-03-14T11:28:08Z">
            <w:r>
              <w:rPr/>
              <w:fldChar w:fldCharType="separate"/>
            </w:r>
          </w:ins>
          <w:ins w:id="59" w:author="覃丽" w:date="2025-03-14T11:28:08Z">
            <w:r>
              <w:rPr/>
              <w:t>3</w:t>
            </w:r>
          </w:ins>
          <w:ins w:id="60" w:author="覃丽" w:date="2025-03-14T11:28:08Z">
            <w:r>
              <w:rPr/>
              <w:fldChar w:fldCharType="end"/>
            </w:r>
          </w:ins>
          <w:ins w:id="6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4A213564">
          <w:pPr>
            <w:pStyle w:val="13"/>
            <w:tabs>
              <w:tab w:val="right" w:leader="dot" w:pos="8306"/>
            </w:tabs>
            <w:rPr>
              <w:ins w:id="62" w:author="覃丽" w:date="2025-03-14T11:28:08Z"/>
            </w:rPr>
          </w:pPr>
          <w:ins w:id="6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6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_Toc5883 </w:instrText>
            </w:r>
          </w:ins>
          <w:ins w:id="6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66" w:author="覃丽" w:date="2025-03-14T11:28:08Z">
            <w:r>
              <w:rPr>
                <w:rFonts w:hint="default" w:ascii="Arial" w:hAnsi="Arial" w:eastAsia="宋体" w:cs="Arial"/>
                <w:kern w:val="0"/>
              </w:rPr>
              <w:t xml:space="preserve">3. </w:t>
            </w:r>
          </w:ins>
          <w:ins w:id="67" w:author="覃丽" w:date="2025-03-14T11:28:08Z">
            <w:r>
              <w:rPr>
                <w:rFonts w:hint="default" w:ascii="Times New Roman" w:hAnsi="Times New Roman" w:eastAsia="宋体" w:cs="Times New Roman"/>
                <w:kern w:val="0"/>
              </w:rPr>
              <w:t>功能性需求</w:t>
            </w:r>
          </w:ins>
          <w:ins w:id="68" w:author="覃丽" w:date="2025-03-14T11:28:08Z">
            <w:r>
              <w:rPr/>
              <w:tab/>
            </w:r>
          </w:ins>
          <w:ins w:id="69" w:author="覃丽" w:date="2025-03-14T11:28:08Z">
            <w:r>
              <w:rPr/>
              <w:fldChar w:fldCharType="begin"/>
            </w:r>
          </w:ins>
          <w:ins w:id="70" w:author="覃丽" w:date="2025-03-14T11:28:08Z">
            <w:r>
              <w:rPr/>
              <w:instrText xml:space="preserve"> PAGEREF _Toc5883 \h </w:instrText>
            </w:r>
          </w:ins>
          <w:ins w:id="71" w:author="覃丽" w:date="2025-03-14T11:28:08Z">
            <w:r>
              <w:rPr/>
              <w:fldChar w:fldCharType="separate"/>
            </w:r>
          </w:ins>
          <w:ins w:id="72" w:author="覃丽" w:date="2025-03-14T11:28:08Z">
            <w:r>
              <w:rPr/>
              <w:t>4</w:t>
            </w:r>
          </w:ins>
          <w:ins w:id="73" w:author="覃丽" w:date="2025-03-14T11:28:08Z">
            <w:r>
              <w:rPr/>
              <w:fldChar w:fldCharType="end"/>
            </w:r>
          </w:ins>
          <w:ins w:id="7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71A3D822">
          <w:pPr>
            <w:pStyle w:val="14"/>
            <w:tabs>
              <w:tab w:val="right" w:leader="dot" w:pos="8306"/>
            </w:tabs>
            <w:rPr>
              <w:ins w:id="75" w:author="覃丽" w:date="2025-03-14T11:28:08Z"/>
            </w:rPr>
          </w:pPr>
          <w:ins w:id="76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7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_Toc24537 </w:instrText>
            </w:r>
          </w:ins>
          <w:ins w:id="78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79" w:author="覃丽" w:date="2025-03-14T11:28:08Z">
            <w:r>
              <w:rPr>
                <w:rFonts w:hint="default" w:ascii="Times New Roman" w:hAnsi="Times New Roman" w:eastAsia="宋体" w:cs="Times New Roman"/>
                <w:szCs w:val="24"/>
              </w:rPr>
              <w:t xml:space="preserve">3.1. 用例1 </w:t>
            </w:r>
          </w:ins>
          <w:ins w:id="80" w:author="覃丽" w:date="2025-03-14T11:28:08Z">
            <w:r>
              <w:rPr>
                <w:rFonts w:hint="default" w:ascii="Times New Roman" w:hAnsi="Times New Roman" w:eastAsia="宋体" w:cs="Times New Roman"/>
                <w:szCs w:val="24"/>
                <w:lang w:val="en-US" w:eastAsia="zh-CN"/>
              </w:rPr>
              <w:t>财产险理赔系统</w:t>
            </w:r>
          </w:ins>
          <w:ins w:id="81" w:author="覃丽" w:date="2025-03-14T11:28:08Z">
            <w:r>
              <w:rPr/>
              <w:tab/>
            </w:r>
          </w:ins>
          <w:ins w:id="82" w:author="覃丽" w:date="2025-03-14T11:28:08Z">
            <w:r>
              <w:rPr/>
              <w:fldChar w:fldCharType="begin"/>
            </w:r>
          </w:ins>
          <w:ins w:id="83" w:author="覃丽" w:date="2025-03-14T11:28:08Z">
            <w:r>
              <w:rPr/>
              <w:instrText xml:space="preserve"> PAGEREF _Toc24537 \h </w:instrText>
            </w:r>
          </w:ins>
          <w:ins w:id="84" w:author="覃丽" w:date="2025-03-14T11:28:08Z">
            <w:r>
              <w:rPr/>
              <w:fldChar w:fldCharType="separate"/>
            </w:r>
          </w:ins>
          <w:ins w:id="85" w:author="覃丽" w:date="2025-03-14T11:28:08Z">
            <w:r>
              <w:rPr/>
              <w:t>4</w:t>
            </w:r>
          </w:ins>
          <w:ins w:id="86" w:author="覃丽" w:date="2025-03-14T11:28:08Z">
            <w:r>
              <w:rPr/>
              <w:fldChar w:fldCharType="end"/>
            </w:r>
          </w:ins>
          <w:ins w:id="8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1C729864">
          <w:pPr>
            <w:pStyle w:val="9"/>
            <w:tabs>
              <w:tab w:val="right" w:leader="dot" w:pos="8306"/>
            </w:tabs>
            <w:rPr>
              <w:ins w:id="88" w:author="覃丽" w:date="2025-03-14T11:28:08Z"/>
            </w:rPr>
          </w:pPr>
          <w:ins w:id="8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9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_Toc25217 </w:instrText>
            </w:r>
          </w:ins>
          <w:ins w:id="9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92" w:author="覃丽" w:date="2025-03-14T11:28:08Z">
            <w:r>
              <w:rPr>
                <w:rFonts w:hint="default" w:ascii="Arial" w:hAnsi="Arial" w:cs="Arial"/>
              </w:rPr>
              <w:t xml:space="preserve">3.1.1. </w:t>
            </w:r>
          </w:ins>
          <w:ins w:id="93" w:author="覃丽" w:date="2025-03-14T11:28:08Z">
            <w:r>
              <w:rPr>
                <w:rFonts w:hint="default" w:ascii="Times New Roman" w:hAnsi="Times New Roman" w:cs="Times New Roman"/>
              </w:rPr>
              <w:t>功能描述</w:t>
            </w:r>
          </w:ins>
          <w:ins w:id="94" w:author="覃丽" w:date="2025-03-14T11:28:08Z">
            <w:r>
              <w:rPr/>
              <w:tab/>
            </w:r>
          </w:ins>
          <w:ins w:id="95" w:author="覃丽" w:date="2025-03-14T11:28:08Z">
            <w:r>
              <w:rPr/>
              <w:fldChar w:fldCharType="begin"/>
            </w:r>
          </w:ins>
          <w:ins w:id="96" w:author="覃丽" w:date="2025-03-14T11:28:08Z">
            <w:r>
              <w:rPr/>
              <w:instrText xml:space="preserve"> PAGEREF _Toc25217 \h </w:instrText>
            </w:r>
          </w:ins>
          <w:ins w:id="97" w:author="覃丽" w:date="2025-03-14T11:28:08Z">
            <w:r>
              <w:rPr/>
              <w:fldChar w:fldCharType="separate"/>
            </w:r>
          </w:ins>
          <w:ins w:id="98" w:author="覃丽" w:date="2025-03-14T11:28:08Z">
            <w:r>
              <w:rPr/>
              <w:t>4</w:t>
            </w:r>
          </w:ins>
          <w:ins w:id="99" w:author="覃丽" w:date="2025-03-14T11:28:08Z">
            <w:r>
              <w:rPr/>
              <w:fldChar w:fldCharType="end"/>
            </w:r>
          </w:ins>
          <w:ins w:id="10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3F1E819C">
          <w:pPr>
            <w:pStyle w:val="9"/>
            <w:tabs>
              <w:tab w:val="right" w:leader="dot" w:pos="8306"/>
            </w:tabs>
            <w:rPr>
              <w:ins w:id="101" w:author="覃丽" w:date="2025-03-14T11:28:08Z"/>
            </w:rPr>
          </w:pPr>
          <w:ins w:id="102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0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_Toc26483 </w:instrText>
            </w:r>
          </w:ins>
          <w:ins w:id="10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05" w:author="覃丽" w:date="2025-03-14T11:28:08Z">
            <w:r>
              <w:rPr>
                <w:rFonts w:hint="default" w:ascii="Arial" w:hAnsi="Arial" w:cs="Arial"/>
              </w:rPr>
              <w:t xml:space="preserve">3.1.2. </w:t>
            </w:r>
          </w:ins>
          <w:ins w:id="106" w:author="覃丽" w:date="2025-03-14T11:28:08Z">
            <w:r>
              <w:rPr>
                <w:rFonts w:hint="default" w:ascii="Times New Roman" w:hAnsi="Times New Roman" w:cs="Times New Roman"/>
              </w:rPr>
              <w:t>业务规则/算法</w:t>
            </w:r>
          </w:ins>
          <w:ins w:id="107" w:author="覃丽" w:date="2025-03-14T11:28:08Z">
            <w:r>
              <w:rPr/>
              <w:tab/>
            </w:r>
          </w:ins>
          <w:ins w:id="108" w:author="覃丽" w:date="2025-03-14T11:28:08Z">
            <w:r>
              <w:rPr/>
              <w:fldChar w:fldCharType="begin"/>
            </w:r>
          </w:ins>
          <w:ins w:id="109" w:author="覃丽" w:date="2025-03-14T11:28:08Z">
            <w:r>
              <w:rPr/>
              <w:instrText xml:space="preserve"> PAGEREF _Toc26483 \h </w:instrText>
            </w:r>
          </w:ins>
          <w:ins w:id="110" w:author="覃丽" w:date="2025-03-14T11:28:08Z">
            <w:r>
              <w:rPr/>
              <w:fldChar w:fldCharType="separate"/>
            </w:r>
          </w:ins>
          <w:ins w:id="111" w:author="覃丽" w:date="2025-03-14T11:28:08Z">
            <w:r>
              <w:rPr/>
              <w:t>4</w:t>
            </w:r>
          </w:ins>
          <w:ins w:id="112" w:author="覃丽" w:date="2025-03-14T11:28:08Z">
            <w:r>
              <w:rPr/>
              <w:fldChar w:fldCharType="end"/>
            </w:r>
          </w:ins>
          <w:ins w:id="11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20106F0C">
          <w:pPr>
            <w:pStyle w:val="9"/>
            <w:tabs>
              <w:tab w:val="right" w:leader="dot" w:pos="8306"/>
            </w:tabs>
            <w:rPr>
              <w:ins w:id="114" w:author="覃丽" w:date="2025-03-14T11:28:08Z"/>
            </w:rPr>
          </w:pPr>
          <w:ins w:id="11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16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_Toc969 </w:instrText>
            </w:r>
          </w:ins>
          <w:ins w:id="11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18" w:author="覃丽" w:date="2025-03-14T11:28:08Z">
            <w:r>
              <w:rPr>
                <w:rFonts w:hint="default" w:ascii="Arial" w:hAnsi="Arial" w:cs="Arial"/>
              </w:rPr>
              <w:t xml:space="preserve">3.1.3. </w:t>
            </w:r>
          </w:ins>
          <w:ins w:id="119" w:author="覃丽" w:date="2025-03-14T11:28:08Z">
            <w:r>
              <w:rPr>
                <w:rFonts w:hint="default" w:ascii="Times New Roman" w:hAnsi="Times New Roman" w:cs="Times New Roman"/>
              </w:rPr>
              <w:t>用户界面</w:t>
            </w:r>
          </w:ins>
          <w:ins w:id="120" w:author="覃丽" w:date="2025-03-14T11:28:08Z">
            <w:r>
              <w:rPr/>
              <w:tab/>
            </w:r>
          </w:ins>
          <w:ins w:id="121" w:author="覃丽" w:date="2025-03-14T11:28:08Z">
            <w:r>
              <w:rPr/>
              <w:fldChar w:fldCharType="begin"/>
            </w:r>
          </w:ins>
          <w:ins w:id="122" w:author="覃丽" w:date="2025-03-14T11:28:08Z">
            <w:r>
              <w:rPr/>
              <w:instrText xml:space="preserve"> PAGEREF _Toc969 \h </w:instrText>
            </w:r>
          </w:ins>
          <w:ins w:id="123" w:author="覃丽" w:date="2025-03-14T11:28:08Z">
            <w:r>
              <w:rPr/>
              <w:fldChar w:fldCharType="separate"/>
            </w:r>
          </w:ins>
          <w:ins w:id="124" w:author="覃丽" w:date="2025-03-14T11:28:08Z">
            <w:r>
              <w:rPr/>
              <w:t>5</w:t>
            </w:r>
          </w:ins>
          <w:ins w:id="125" w:author="覃丽" w:date="2025-03-14T11:28:08Z">
            <w:r>
              <w:rPr/>
              <w:fldChar w:fldCharType="end"/>
            </w:r>
          </w:ins>
          <w:ins w:id="126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7F1F6ECA">
          <w:pPr>
            <w:pStyle w:val="14"/>
            <w:tabs>
              <w:tab w:val="right" w:leader="dot" w:pos="8306"/>
            </w:tabs>
            <w:rPr>
              <w:ins w:id="127" w:author="覃丽" w:date="2025-03-14T11:28:08Z"/>
            </w:rPr>
          </w:pPr>
          <w:ins w:id="128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2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_Toc30578 </w:instrText>
            </w:r>
          </w:ins>
          <w:ins w:id="13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31" w:author="覃丽" w:date="2025-03-14T11:28:08Z">
            <w:r>
              <w:rPr>
                <w:rFonts w:hint="default" w:ascii="Times New Roman" w:hAnsi="Times New Roman" w:eastAsia="宋体" w:cs="Times New Roman"/>
                <w:szCs w:val="24"/>
              </w:rPr>
              <w:t>3.2. 用例</w:t>
            </w:r>
          </w:ins>
          <w:ins w:id="132" w:author="覃丽" w:date="2025-03-14T11:28:08Z"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2</w:t>
            </w:r>
          </w:ins>
          <w:ins w:id="133" w:author="覃丽" w:date="2025-03-14T11:28:08Z">
            <w:r>
              <w:rPr>
                <w:rFonts w:hint="default" w:ascii="Times New Roman" w:hAnsi="Times New Roman" w:eastAsia="宋体" w:cs="Times New Roman"/>
                <w:szCs w:val="24"/>
              </w:rPr>
              <w:t xml:space="preserve"> </w:t>
            </w:r>
          </w:ins>
          <w:ins w:id="134" w:author="覃丽" w:date="2025-03-14T11:28:08Z">
            <w:r>
              <w:rPr>
                <w:rFonts w:hint="eastAsia" w:ascii="Times New Roman" w:hAnsi="Times New Roman" w:eastAsia="宋体" w:cs="Times New Roman"/>
                <w:szCs w:val="24"/>
                <w:lang w:val="en-US" w:eastAsia="zh-CN"/>
              </w:rPr>
              <w:t>移动理赔系统</w:t>
            </w:r>
          </w:ins>
          <w:ins w:id="135" w:author="覃丽" w:date="2025-03-14T11:28:08Z">
            <w:r>
              <w:rPr/>
              <w:tab/>
            </w:r>
          </w:ins>
          <w:ins w:id="136" w:author="覃丽" w:date="2025-03-14T11:28:08Z">
            <w:r>
              <w:rPr/>
              <w:fldChar w:fldCharType="begin"/>
            </w:r>
          </w:ins>
          <w:ins w:id="137" w:author="覃丽" w:date="2025-03-14T11:28:08Z">
            <w:r>
              <w:rPr/>
              <w:instrText xml:space="preserve"> PAGEREF _Toc30578 \h </w:instrText>
            </w:r>
          </w:ins>
          <w:ins w:id="138" w:author="覃丽" w:date="2025-03-14T11:28:08Z">
            <w:r>
              <w:rPr/>
              <w:fldChar w:fldCharType="separate"/>
            </w:r>
          </w:ins>
          <w:ins w:id="139" w:author="覃丽" w:date="2025-03-14T11:28:08Z">
            <w:r>
              <w:rPr/>
              <w:t>5</w:t>
            </w:r>
          </w:ins>
          <w:ins w:id="140" w:author="覃丽" w:date="2025-03-14T11:28:08Z">
            <w:r>
              <w:rPr/>
              <w:fldChar w:fldCharType="end"/>
            </w:r>
          </w:ins>
          <w:ins w:id="14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49D1B712">
          <w:pPr>
            <w:pStyle w:val="9"/>
            <w:tabs>
              <w:tab w:val="right" w:leader="dot" w:pos="8306"/>
            </w:tabs>
            <w:rPr>
              <w:ins w:id="142" w:author="覃丽" w:date="2025-03-14T11:28:08Z"/>
            </w:rPr>
          </w:pPr>
          <w:ins w:id="14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4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_Toc9194 </w:instrText>
            </w:r>
          </w:ins>
          <w:ins w:id="14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46" w:author="覃丽" w:date="2025-03-14T11:28:08Z">
            <w:r>
              <w:rPr>
                <w:rFonts w:hint="default" w:ascii="Arial" w:hAnsi="Arial" w:cs="Arial"/>
              </w:rPr>
              <w:t xml:space="preserve">3.2.1. </w:t>
            </w:r>
          </w:ins>
          <w:ins w:id="147" w:author="覃丽" w:date="2025-03-14T11:28:08Z">
            <w:r>
              <w:rPr>
                <w:rFonts w:hint="default" w:ascii="Times New Roman" w:hAnsi="Times New Roman" w:cs="Times New Roman"/>
              </w:rPr>
              <w:t>功能描述</w:t>
            </w:r>
          </w:ins>
          <w:ins w:id="148" w:author="覃丽" w:date="2025-03-14T11:28:08Z">
            <w:r>
              <w:rPr/>
              <w:tab/>
            </w:r>
          </w:ins>
          <w:ins w:id="149" w:author="覃丽" w:date="2025-03-14T11:28:08Z">
            <w:r>
              <w:rPr/>
              <w:fldChar w:fldCharType="begin"/>
            </w:r>
          </w:ins>
          <w:ins w:id="150" w:author="覃丽" w:date="2025-03-14T11:28:08Z">
            <w:r>
              <w:rPr/>
              <w:instrText xml:space="preserve"> PAGEREF _Toc9194 \h </w:instrText>
            </w:r>
          </w:ins>
          <w:ins w:id="151" w:author="覃丽" w:date="2025-03-14T11:28:08Z">
            <w:r>
              <w:rPr/>
              <w:fldChar w:fldCharType="separate"/>
            </w:r>
          </w:ins>
          <w:ins w:id="152" w:author="覃丽" w:date="2025-03-14T11:28:08Z">
            <w:r>
              <w:rPr/>
              <w:t>5</w:t>
            </w:r>
          </w:ins>
          <w:ins w:id="153" w:author="覃丽" w:date="2025-03-14T11:28:08Z">
            <w:r>
              <w:rPr/>
              <w:fldChar w:fldCharType="end"/>
            </w:r>
          </w:ins>
          <w:ins w:id="15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15545785">
          <w:pPr>
            <w:pStyle w:val="9"/>
            <w:tabs>
              <w:tab w:val="right" w:leader="dot" w:pos="8306"/>
            </w:tabs>
            <w:rPr>
              <w:ins w:id="155" w:author="覃丽" w:date="2025-03-14T11:28:08Z"/>
            </w:rPr>
          </w:pPr>
          <w:ins w:id="156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5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_Toc9176 </w:instrText>
            </w:r>
          </w:ins>
          <w:ins w:id="158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59" w:author="覃丽" w:date="2025-03-14T11:28:08Z">
            <w:r>
              <w:rPr>
                <w:rFonts w:hint="default" w:ascii="Arial" w:hAnsi="Arial" w:cs="Arial"/>
              </w:rPr>
              <w:t xml:space="preserve">3.2.2. </w:t>
            </w:r>
          </w:ins>
          <w:ins w:id="160" w:author="覃丽" w:date="2025-03-14T11:28:08Z">
            <w:r>
              <w:rPr>
                <w:rFonts w:hint="default" w:ascii="Times New Roman" w:hAnsi="Times New Roman" w:cs="Times New Roman"/>
              </w:rPr>
              <w:t>业务规则/算法</w:t>
            </w:r>
          </w:ins>
          <w:ins w:id="161" w:author="覃丽" w:date="2025-03-14T11:28:08Z">
            <w:r>
              <w:rPr/>
              <w:tab/>
            </w:r>
          </w:ins>
          <w:ins w:id="162" w:author="覃丽" w:date="2025-03-14T11:28:08Z">
            <w:r>
              <w:rPr/>
              <w:fldChar w:fldCharType="begin"/>
            </w:r>
          </w:ins>
          <w:ins w:id="163" w:author="覃丽" w:date="2025-03-14T11:28:08Z">
            <w:r>
              <w:rPr/>
              <w:instrText xml:space="preserve"> PAGEREF _Toc9176 \h </w:instrText>
            </w:r>
          </w:ins>
          <w:ins w:id="164" w:author="覃丽" w:date="2025-03-14T11:28:08Z">
            <w:r>
              <w:rPr/>
              <w:fldChar w:fldCharType="separate"/>
            </w:r>
          </w:ins>
          <w:ins w:id="165" w:author="覃丽" w:date="2025-03-14T11:28:08Z">
            <w:r>
              <w:rPr/>
              <w:t>5</w:t>
            </w:r>
          </w:ins>
          <w:ins w:id="166" w:author="覃丽" w:date="2025-03-14T11:28:08Z">
            <w:r>
              <w:rPr/>
              <w:fldChar w:fldCharType="end"/>
            </w:r>
          </w:ins>
          <w:ins w:id="16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2A2A406C">
          <w:pPr>
            <w:pStyle w:val="14"/>
            <w:tabs>
              <w:tab w:val="right" w:leader="dot" w:pos="8306"/>
            </w:tabs>
            <w:rPr>
              <w:ins w:id="168" w:author="覃丽" w:date="2025-03-14T11:28:08Z"/>
            </w:rPr>
          </w:pPr>
          <w:ins w:id="16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7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_Toc250 </w:instrText>
            </w:r>
          </w:ins>
          <w:ins w:id="17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72" w:author="覃丽" w:date="2025-03-14T11:28:08Z">
            <w:r>
              <w:rPr>
                <w:rFonts w:hint="default" w:ascii="Times New Roman" w:hAnsi="Times New Roman" w:cs="Times New Roman"/>
                <w:snapToGrid w:val="0"/>
                <w:kern w:val="0"/>
              </w:rPr>
              <w:t>3.3. 与外部系统接口</w:t>
            </w:r>
          </w:ins>
          <w:ins w:id="173" w:author="覃丽" w:date="2025-03-14T11:28:08Z">
            <w:r>
              <w:rPr/>
              <w:tab/>
            </w:r>
          </w:ins>
          <w:ins w:id="174" w:author="覃丽" w:date="2025-03-14T11:28:08Z">
            <w:r>
              <w:rPr/>
              <w:fldChar w:fldCharType="begin"/>
            </w:r>
          </w:ins>
          <w:ins w:id="175" w:author="覃丽" w:date="2025-03-14T11:28:08Z">
            <w:r>
              <w:rPr/>
              <w:instrText xml:space="preserve"> PAGEREF _Toc250 \h </w:instrText>
            </w:r>
          </w:ins>
          <w:ins w:id="176" w:author="覃丽" w:date="2025-03-14T11:28:08Z">
            <w:r>
              <w:rPr/>
              <w:fldChar w:fldCharType="separate"/>
            </w:r>
          </w:ins>
          <w:ins w:id="177" w:author="覃丽" w:date="2025-03-14T11:28:08Z">
            <w:r>
              <w:rPr/>
              <w:t>6</w:t>
            </w:r>
          </w:ins>
          <w:ins w:id="178" w:author="覃丽" w:date="2025-03-14T11:28:08Z">
            <w:r>
              <w:rPr/>
              <w:fldChar w:fldCharType="end"/>
            </w:r>
          </w:ins>
          <w:ins w:id="17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301F6FED">
          <w:pPr>
            <w:pStyle w:val="14"/>
            <w:tabs>
              <w:tab w:val="right" w:leader="dot" w:pos="8306"/>
            </w:tabs>
            <w:rPr>
              <w:ins w:id="180" w:author="覃丽" w:date="2025-03-14T11:28:08Z"/>
            </w:rPr>
          </w:pPr>
          <w:ins w:id="18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82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_Toc19456 </w:instrText>
            </w:r>
          </w:ins>
          <w:ins w:id="18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84" w:author="覃丽" w:date="2025-03-14T11:28:08Z">
            <w:r>
              <w:rPr>
                <w:rFonts w:hint="default" w:ascii="Times New Roman" w:hAnsi="Times New Roman" w:cs="Times New Roman"/>
                <w:snapToGrid w:val="0"/>
                <w:kern w:val="0"/>
              </w:rPr>
              <w:t>3.4. 关联需求</w:t>
            </w:r>
          </w:ins>
          <w:ins w:id="185" w:author="覃丽" w:date="2025-03-14T11:28:08Z">
            <w:r>
              <w:rPr/>
              <w:tab/>
            </w:r>
          </w:ins>
          <w:ins w:id="186" w:author="覃丽" w:date="2025-03-14T11:28:08Z">
            <w:r>
              <w:rPr/>
              <w:fldChar w:fldCharType="begin"/>
            </w:r>
          </w:ins>
          <w:ins w:id="187" w:author="覃丽" w:date="2025-03-14T11:28:08Z">
            <w:r>
              <w:rPr/>
              <w:instrText xml:space="preserve"> PAGEREF _Toc19456 \h </w:instrText>
            </w:r>
          </w:ins>
          <w:ins w:id="188" w:author="覃丽" w:date="2025-03-14T11:28:08Z">
            <w:r>
              <w:rPr/>
              <w:fldChar w:fldCharType="separate"/>
            </w:r>
          </w:ins>
          <w:ins w:id="189" w:author="覃丽" w:date="2025-03-14T11:28:08Z">
            <w:r>
              <w:rPr/>
              <w:t>6</w:t>
            </w:r>
          </w:ins>
          <w:ins w:id="190" w:author="覃丽" w:date="2025-03-14T11:28:08Z">
            <w:r>
              <w:rPr/>
              <w:fldChar w:fldCharType="end"/>
            </w:r>
          </w:ins>
          <w:ins w:id="19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1389D971">
          <w:pPr>
            <w:pStyle w:val="14"/>
            <w:tabs>
              <w:tab w:val="right" w:leader="dot" w:pos="8306"/>
            </w:tabs>
            <w:rPr>
              <w:ins w:id="192" w:author="覃丽" w:date="2025-03-14T11:28:08Z"/>
            </w:rPr>
          </w:pPr>
          <w:ins w:id="19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194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_Toc6175 </w:instrText>
            </w:r>
          </w:ins>
          <w:ins w:id="19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196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</w:rPr>
              <w:t>3.5. 历史数据处理</w:t>
            </w:r>
          </w:ins>
          <w:ins w:id="197" w:author="覃丽" w:date="2025-03-14T11:28:08Z">
            <w:r>
              <w:rPr/>
              <w:tab/>
            </w:r>
          </w:ins>
          <w:ins w:id="198" w:author="覃丽" w:date="2025-03-14T11:28:08Z">
            <w:r>
              <w:rPr/>
              <w:fldChar w:fldCharType="begin"/>
            </w:r>
          </w:ins>
          <w:ins w:id="199" w:author="覃丽" w:date="2025-03-14T11:28:08Z">
            <w:r>
              <w:rPr/>
              <w:instrText xml:space="preserve"> PAGEREF _Toc6175 \h </w:instrText>
            </w:r>
          </w:ins>
          <w:ins w:id="200" w:author="覃丽" w:date="2025-03-14T11:28:08Z">
            <w:r>
              <w:rPr/>
              <w:fldChar w:fldCharType="separate"/>
            </w:r>
          </w:ins>
          <w:ins w:id="201" w:author="覃丽" w:date="2025-03-14T11:28:08Z">
            <w:r>
              <w:rPr/>
              <w:t>6</w:t>
            </w:r>
          </w:ins>
          <w:ins w:id="202" w:author="覃丽" w:date="2025-03-14T11:28:08Z">
            <w:r>
              <w:rPr/>
              <w:fldChar w:fldCharType="end"/>
            </w:r>
          </w:ins>
          <w:ins w:id="203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5109014E">
          <w:pPr>
            <w:pStyle w:val="14"/>
            <w:tabs>
              <w:tab w:val="right" w:leader="dot" w:pos="8306"/>
            </w:tabs>
            <w:rPr>
              <w:ins w:id="204" w:author="覃丽" w:date="2025-03-14T11:28:08Z"/>
            </w:rPr>
          </w:pPr>
          <w:ins w:id="20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206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_Toc28382 </w:instrText>
            </w:r>
          </w:ins>
          <w:ins w:id="20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208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</w:rPr>
              <w:t>3.6. 相关附件</w:t>
            </w:r>
          </w:ins>
          <w:ins w:id="209" w:author="覃丽" w:date="2025-03-14T11:28:08Z">
            <w:r>
              <w:rPr/>
              <w:tab/>
            </w:r>
          </w:ins>
          <w:ins w:id="210" w:author="覃丽" w:date="2025-03-14T11:28:08Z">
            <w:r>
              <w:rPr/>
              <w:fldChar w:fldCharType="begin"/>
            </w:r>
          </w:ins>
          <w:ins w:id="211" w:author="覃丽" w:date="2025-03-14T11:28:08Z">
            <w:r>
              <w:rPr/>
              <w:instrText xml:space="preserve"> PAGEREF _Toc28382 \h </w:instrText>
            </w:r>
          </w:ins>
          <w:ins w:id="212" w:author="覃丽" w:date="2025-03-14T11:28:08Z">
            <w:r>
              <w:rPr/>
              <w:fldChar w:fldCharType="separate"/>
            </w:r>
          </w:ins>
          <w:ins w:id="213" w:author="覃丽" w:date="2025-03-14T11:28:08Z">
            <w:r>
              <w:rPr/>
              <w:t>6</w:t>
            </w:r>
          </w:ins>
          <w:ins w:id="214" w:author="覃丽" w:date="2025-03-14T11:28:08Z">
            <w:r>
              <w:rPr/>
              <w:fldChar w:fldCharType="end"/>
            </w:r>
          </w:ins>
          <w:ins w:id="215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2D9F51DB">
          <w:pPr>
            <w:pStyle w:val="13"/>
            <w:tabs>
              <w:tab w:val="right" w:leader="dot" w:pos="8306"/>
            </w:tabs>
            <w:rPr>
              <w:ins w:id="216" w:author="覃丽" w:date="2025-03-14T11:28:08Z"/>
            </w:rPr>
          </w:pPr>
          <w:ins w:id="217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218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_Toc12601 </w:instrText>
            </w:r>
          </w:ins>
          <w:ins w:id="219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220" w:author="覃丽" w:date="2025-03-14T11:28:08Z">
            <w:r>
              <w:rPr>
                <w:rFonts w:hint="default" w:ascii="Arial" w:hAnsi="Arial" w:eastAsia="宋体" w:cs="Arial"/>
                <w:snapToGrid w:val="0"/>
              </w:rPr>
              <w:t xml:space="preserve">4. </w:t>
            </w:r>
          </w:ins>
          <w:ins w:id="221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</w:rPr>
              <w:t>非功能性需求</w:t>
            </w:r>
          </w:ins>
          <w:ins w:id="222" w:author="覃丽" w:date="2025-03-14T11:28:08Z">
            <w:r>
              <w:rPr/>
              <w:tab/>
            </w:r>
          </w:ins>
          <w:ins w:id="223" w:author="覃丽" w:date="2025-03-14T11:28:08Z">
            <w:r>
              <w:rPr/>
              <w:fldChar w:fldCharType="begin"/>
            </w:r>
          </w:ins>
          <w:ins w:id="224" w:author="覃丽" w:date="2025-03-14T11:28:08Z">
            <w:r>
              <w:rPr/>
              <w:instrText xml:space="preserve"> PAGEREF _Toc12601 \h </w:instrText>
            </w:r>
          </w:ins>
          <w:ins w:id="225" w:author="覃丽" w:date="2025-03-14T11:28:08Z">
            <w:r>
              <w:rPr/>
              <w:fldChar w:fldCharType="separate"/>
            </w:r>
          </w:ins>
          <w:ins w:id="226" w:author="覃丽" w:date="2025-03-14T11:28:08Z">
            <w:r>
              <w:rPr/>
              <w:t>6</w:t>
            </w:r>
          </w:ins>
          <w:ins w:id="227" w:author="覃丽" w:date="2025-03-14T11:28:08Z">
            <w:r>
              <w:rPr/>
              <w:fldChar w:fldCharType="end"/>
            </w:r>
          </w:ins>
          <w:ins w:id="228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74F32B49">
          <w:pPr>
            <w:pStyle w:val="14"/>
            <w:tabs>
              <w:tab w:val="right" w:leader="dot" w:pos="8306"/>
            </w:tabs>
            <w:rPr>
              <w:ins w:id="229" w:author="覃丽" w:date="2025-03-14T11:28:08Z"/>
            </w:rPr>
          </w:pPr>
          <w:ins w:id="23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begin"/>
            </w:r>
          </w:ins>
          <w:ins w:id="231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instrText xml:space="preserve"> HYPERLINK \l _Toc28305 </w:instrText>
            </w:r>
          </w:ins>
          <w:ins w:id="232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separate"/>
            </w:r>
          </w:ins>
          <w:ins w:id="233" w:author="覃丽" w:date="2025-03-14T11:28:08Z">
            <w:r>
              <w:rPr>
                <w:rFonts w:hint="default" w:ascii="Times New Roman" w:hAnsi="Times New Roman" w:eastAsia="宋体" w:cs="Times New Roman"/>
                <w:snapToGrid w:val="0"/>
                <w:kern w:val="0"/>
              </w:rPr>
              <w:t>4.1. 安全性需求</w:t>
            </w:r>
          </w:ins>
          <w:ins w:id="234" w:author="覃丽" w:date="2025-03-14T11:28:08Z">
            <w:r>
              <w:rPr/>
              <w:tab/>
            </w:r>
          </w:ins>
          <w:ins w:id="235" w:author="覃丽" w:date="2025-03-14T11:28:08Z">
            <w:r>
              <w:rPr/>
              <w:fldChar w:fldCharType="begin"/>
            </w:r>
          </w:ins>
          <w:ins w:id="236" w:author="覃丽" w:date="2025-03-14T11:28:08Z">
            <w:r>
              <w:rPr/>
              <w:instrText xml:space="preserve"> PAGEREF _Toc28305 \h </w:instrText>
            </w:r>
          </w:ins>
          <w:ins w:id="237" w:author="覃丽" w:date="2025-03-14T11:28:08Z">
            <w:r>
              <w:rPr/>
              <w:fldChar w:fldCharType="separate"/>
            </w:r>
          </w:ins>
          <w:ins w:id="238" w:author="覃丽" w:date="2025-03-14T11:28:08Z">
            <w:r>
              <w:rPr/>
              <w:t>6</w:t>
            </w:r>
          </w:ins>
          <w:ins w:id="239" w:author="覃丽" w:date="2025-03-14T11:28:08Z">
            <w:r>
              <w:rPr/>
              <w:fldChar w:fldCharType="end"/>
            </w:r>
          </w:ins>
          <w:ins w:id="240" w:author="覃丽" w:date="2025-03-14T11:28:08Z">
            <w:r>
              <w:rPr>
                <w:rFonts w:hint="default" w:ascii="Times New Roman" w:hAnsi="Times New Roman" w:cs="Times New Roman"/>
                <w:bCs/>
                <w:lang w:val="zh-CN"/>
              </w:rPr>
              <w:fldChar w:fldCharType="end"/>
            </w:r>
          </w:ins>
        </w:p>
        <w:p w14:paraId="62D73A46">
          <w:pPr>
            <w:rPr>
              <w:rFonts w:hint="default" w:ascii="Times New Roman" w:hAnsi="Times New Roman" w:cs="Times New Roman"/>
            </w:rPr>
          </w:pPr>
          <w:r>
            <w:rPr>
              <w:rFonts w:hint="default" w:ascii="Times New Roman" w:hAnsi="Times New Roman" w:cs="Times New Roman"/>
              <w:bCs/>
              <w:lang w:val="zh-CN"/>
            </w:rPr>
            <w:fldChar w:fldCharType="end"/>
          </w:r>
        </w:p>
      </w:sdtContent>
    </w:sdt>
    <w:p w14:paraId="70581612">
      <w:pPr>
        <w:widowControl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73D3F6CA">
      <w:pPr>
        <w:rPr>
          <w:rFonts w:hint="default" w:ascii="Times New Roman" w:hAnsi="Times New Roman" w:cs="Times New Roman"/>
        </w:rPr>
      </w:pPr>
    </w:p>
    <w:bookmarkEnd w:id="0"/>
    <w:bookmarkEnd w:id="1"/>
    <w:p w14:paraId="2895D862">
      <w:pPr>
        <w:pStyle w:val="2"/>
        <w:rPr>
          <w:rFonts w:hint="default" w:ascii="Times New Roman" w:hAnsi="Times New Roman" w:eastAsia="宋体" w:cs="Times New Roman"/>
        </w:rPr>
      </w:pPr>
      <w:bookmarkStart w:id="2" w:name="_Toc18897"/>
      <w:bookmarkStart w:id="3" w:name="_Toc374005698"/>
      <w:bookmarkStart w:id="4" w:name="_Toc25218"/>
      <w:r>
        <w:rPr>
          <w:rFonts w:hint="default" w:ascii="Times New Roman" w:hAnsi="Times New Roman" w:eastAsia="宋体" w:cs="Times New Roman"/>
        </w:rPr>
        <w:t>用户</w:t>
      </w:r>
      <w:bookmarkEnd w:id="2"/>
      <w:bookmarkEnd w:id="3"/>
      <w:bookmarkEnd w:id="4"/>
    </w:p>
    <w:p w14:paraId="6BA28D34">
      <w:pPr>
        <w:pStyle w:val="2"/>
        <w:rPr>
          <w:rFonts w:hint="default" w:ascii="Times New Roman" w:hAnsi="Times New Roman" w:eastAsia="宋体" w:cs="Times New Roman"/>
        </w:rPr>
      </w:pPr>
      <w:bookmarkStart w:id="5" w:name="_Toc3210"/>
      <w:bookmarkStart w:id="6" w:name="_Toc374005699"/>
      <w:bookmarkStart w:id="7" w:name="_Toc10866"/>
      <w:r>
        <w:rPr>
          <w:rFonts w:hint="default" w:ascii="Times New Roman" w:hAnsi="Times New Roman" w:eastAsia="宋体" w:cs="Times New Roman"/>
        </w:rPr>
        <w:t>需求描述</w:t>
      </w:r>
      <w:bookmarkEnd w:id="5"/>
      <w:bookmarkEnd w:id="6"/>
      <w:bookmarkEnd w:id="7"/>
    </w:p>
    <w:p w14:paraId="55607297">
      <w:pPr>
        <w:pStyle w:val="3"/>
        <w:rPr>
          <w:rFonts w:hint="default" w:ascii="Times New Roman" w:hAnsi="Times New Roman" w:eastAsia="宋体" w:cs="Times New Roman"/>
          <w:snapToGrid w:val="0"/>
          <w:kern w:val="0"/>
        </w:rPr>
      </w:pPr>
      <w:bookmarkStart w:id="8" w:name="_Toc381"/>
      <w:bookmarkStart w:id="9" w:name="_Toc374005700"/>
      <w:bookmarkStart w:id="10" w:name="_Toc21760"/>
      <w:r>
        <w:rPr>
          <w:rFonts w:hint="default" w:ascii="Times New Roman" w:hAnsi="Times New Roman" w:eastAsia="宋体" w:cs="Times New Roman"/>
          <w:snapToGrid w:val="0"/>
          <w:kern w:val="0"/>
        </w:rPr>
        <w:t>业务背景</w:t>
      </w:r>
      <w:bookmarkEnd w:id="8"/>
      <w:bookmarkEnd w:id="9"/>
      <w:bookmarkEnd w:id="10"/>
    </w:p>
    <w:p w14:paraId="7E25C6C0">
      <w:pPr>
        <w:spacing w:line="276" w:lineRule="auto"/>
        <w:ind w:firstLine="42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当前雇主责任险承保系统已无法满足实际承保需求，现申请开发新代码</w:t>
      </w:r>
      <w:r>
        <w:rPr>
          <w:rFonts w:hint="eastAsia" w:cs="Times New Roman"/>
          <w:lang w:val="en-US" w:eastAsia="zh-CN"/>
        </w:rPr>
        <w:t>。</w:t>
      </w:r>
    </w:p>
    <w:p w14:paraId="5DC8184C">
      <w:pPr>
        <w:spacing w:line="276" w:lineRule="auto"/>
        <w:ind w:firstLine="420"/>
        <w:rPr>
          <w:rFonts w:hint="default" w:ascii="Times New Roman" w:hAnsi="Times New Roman" w:eastAsia="宋体" w:cs="Times New Roman"/>
          <w:color w:val="FF0000"/>
          <w:lang w:val="en-US" w:eastAsia="zh-CN"/>
        </w:rPr>
      </w:pPr>
    </w:p>
    <w:p w14:paraId="5CDA6738">
      <w:pPr>
        <w:pStyle w:val="3"/>
        <w:rPr>
          <w:rFonts w:hint="default" w:ascii="Times New Roman" w:hAnsi="Times New Roman" w:eastAsia="宋体" w:cs="Times New Roman"/>
          <w:snapToGrid w:val="0"/>
          <w:kern w:val="0"/>
        </w:rPr>
      </w:pPr>
      <w:bookmarkStart w:id="11" w:name="_Toc374005701"/>
      <w:bookmarkStart w:id="12" w:name="_Toc3502"/>
      <w:bookmarkStart w:id="13" w:name="_Toc15160"/>
      <w:r>
        <w:rPr>
          <w:rFonts w:hint="default" w:ascii="Times New Roman" w:hAnsi="Times New Roman" w:eastAsia="宋体" w:cs="Times New Roman"/>
          <w:snapToGrid w:val="0"/>
          <w:kern w:val="0"/>
        </w:rPr>
        <w:t>业务需求</w:t>
      </w:r>
      <w:bookmarkEnd w:id="11"/>
      <w:bookmarkEnd w:id="12"/>
      <w:bookmarkEnd w:id="13"/>
    </w:p>
    <w:p w14:paraId="5AB928D1">
      <w:pPr>
        <w:spacing w:line="276" w:lineRule="auto"/>
        <w:ind w:firstLine="420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1、</w:t>
      </w:r>
      <w:r>
        <w:rPr>
          <w:rFonts w:hint="eastAsia" w:ascii="Times New Roman" w:hAnsi="Times New Roman" w:eastAsia="宋体" w:cs="Times New Roman"/>
          <w:lang w:val="en-US" w:eastAsia="zh-CN"/>
        </w:rPr>
        <w:t>对于记名保单，</w:t>
      </w:r>
      <w:r>
        <w:rPr>
          <w:rFonts w:hint="eastAsia" w:cs="Times New Roman"/>
          <w:lang w:val="en-US" w:eastAsia="zh-CN"/>
        </w:rPr>
        <w:t>须</w:t>
      </w:r>
      <w:r>
        <w:rPr>
          <w:rFonts w:hint="eastAsia" w:ascii="Times New Roman" w:hAnsi="Times New Roman" w:eastAsia="宋体" w:cs="Times New Roman"/>
          <w:lang w:val="en-US" w:eastAsia="zh-CN"/>
        </w:rPr>
        <w:t>校验出险人员是否在承保清单内。</w:t>
      </w:r>
    </w:p>
    <w:p w14:paraId="3AAEED23">
      <w:pPr>
        <w:spacing w:line="276" w:lineRule="auto"/>
        <w:ind w:firstLine="42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</w:t>
      </w:r>
      <w:r>
        <w:rPr>
          <w:rFonts w:hint="eastAsia" w:ascii="Times New Roman" w:hAnsi="Times New Roman" w:eastAsia="宋体" w:cs="Times New Roman"/>
          <w:lang w:val="en-US" w:eastAsia="zh-CN"/>
        </w:rPr>
        <w:t>校验赔付金额是否超过保单上对应的限额。</w:t>
      </w:r>
    </w:p>
    <w:p w14:paraId="106F8159">
      <w:pPr>
        <w:spacing w:line="276" w:lineRule="auto"/>
        <w:ind w:firstLine="42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3、</w:t>
      </w:r>
      <w:r>
        <w:rPr>
          <w:rFonts w:hint="eastAsia" w:ascii="Times New Roman" w:hAnsi="Times New Roman" w:eastAsia="宋体" w:cs="Times New Roman"/>
          <w:lang w:val="en-US" w:eastAsia="zh-CN"/>
        </w:rPr>
        <w:t>保单批改人员清单后，理赔要将人员清单重新抄单过来校验。</w:t>
      </w:r>
    </w:p>
    <w:p w14:paraId="55D7171F">
      <w:pPr>
        <w:widowControl/>
        <w:jc w:val="left"/>
        <w:rPr>
          <w:rFonts w:hint="default" w:ascii="Times New Roman" w:hAnsi="Times New Roman" w:eastAsia="Times New Roman" w:cs="Times New Roman"/>
          <w:kern w:val="0"/>
          <w:sz w:val="24"/>
        </w:rPr>
      </w:pPr>
    </w:p>
    <w:p w14:paraId="6224DA89">
      <w:pPr>
        <w:adjustRightInd w:val="0"/>
        <w:spacing w:before="120" w:after="120"/>
        <w:rPr>
          <w:rFonts w:hint="default" w:ascii="Times New Roman" w:hAnsi="Times New Roman" w:cs="Times New Roman"/>
        </w:rPr>
      </w:pPr>
    </w:p>
    <w:p w14:paraId="2E9A3DB5">
      <w:pPr>
        <w:adjustRightInd w:val="0"/>
        <w:spacing w:before="120" w:after="120"/>
        <w:rPr>
          <w:rFonts w:hint="default" w:ascii="Times New Roman" w:hAnsi="Times New Roman" w:cs="Times New Roman"/>
          <w:color w:val="0000FF"/>
          <w:sz w:val="24"/>
        </w:rPr>
      </w:pPr>
    </w:p>
    <w:p w14:paraId="6C07918E">
      <w:pPr>
        <w:adjustRightInd w:val="0"/>
        <w:spacing w:before="120" w:after="120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本章节最后填写以下内容：</w:t>
      </w:r>
    </w:p>
    <w:p w14:paraId="3B4AE826">
      <w:pPr>
        <w:adjustRightInd w:val="0"/>
        <w:spacing w:before="120" w:after="120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是否需要操作手册：不需要</w:t>
      </w:r>
    </w:p>
    <w:p w14:paraId="07CBDE30">
      <w:pPr>
        <w:adjustRightInd w:val="0"/>
        <w:spacing w:before="120" w:after="120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是否需要验收： 需要</w:t>
      </w:r>
    </w:p>
    <w:p w14:paraId="32C09BA6">
      <w:pPr>
        <w:adjustRightInd w:val="0"/>
        <w:spacing w:before="120" w:after="120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需求类别：常规需求</w:t>
      </w:r>
    </w:p>
    <w:p w14:paraId="0B68F71B">
      <w:pPr>
        <w:adjustRightInd w:val="0"/>
        <w:spacing w:before="120" w:after="120"/>
        <w:rPr>
          <w:rFonts w:hint="default" w:ascii="Times New Roman" w:hAnsi="Times New Roman" w:cs="Times New Roman"/>
          <w:color w:val="FF0000"/>
          <w:sz w:val="24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4"/>
        </w:rPr>
        <w:t xml:space="preserve">公告栏内容： </w:t>
      </w:r>
      <w:ins w:id="241" w:author="覃丽" w:date="2025-03-14T11:28:24Z">
        <w:r>
          <w:rPr>
            <w:rFonts w:hint="eastAsia" w:cs="Times New Roman"/>
            <w:color w:val="FF0000"/>
            <w:sz w:val="24"/>
            <w:lang w:val="en-US" w:eastAsia="zh-CN"/>
          </w:rPr>
          <w:t>财产险</w:t>
        </w:r>
      </w:ins>
      <w:ins w:id="242" w:author="覃丽" w:date="2025-03-14T11:28:18Z">
        <w:r>
          <w:rPr>
            <w:rFonts w:hint="eastAsia" w:cs="Times New Roman"/>
            <w:color w:val="FF0000"/>
            <w:sz w:val="24"/>
            <w:lang w:val="en-US" w:eastAsia="zh-CN"/>
          </w:rPr>
          <w:t>移动</w:t>
        </w:r>
      </w:ins>
      <w:r>
        <w:rPr>
          <w:rFonts w:hint="eastAsia" w:cs="Times New Roman"/>
          <w:color w:val="FF0000"/>
          <w:sz w:val="24"/>
          <w:lang w:val="en-US" w:eastAsia="zh-CN"/>
        </w:rPr>
        <w:t>理赔</w:t>
      </w:r>
      <w:r>
        <w:rPr>
          <w:rFonts w:hint="default" w:ascii="Times New Roman" w:hAnsi="Times New Roman" w:cs="Times New Roman"/>
          <w:color w:val="FF0000"/>
          <w:sz w:val="24"/>
        </w:rPr>
        <w:t>上线新产品ZFZ雇主责任险（2024）</w:t>
      </w:r>
    </w:p>
    <w:p w14:paraId="4A66A226">
      <w:pPr>
        <w:adjustRightInd w:val="0"/>
        <w:spacing w:before="120" w:after="120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计划上线时间：待定</w:t>
      </w:r>
    </w:p>
    <w:p w14:paraId="3E601B22">
      <w:pPr>
        <w:adjustRightInd w:val="0"/>
        <w:spacing w:before="120" w:after="120"/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是否需要用户体验验收：否 </w:t>
      </w:r>
    </w:p>
    <w:p w14:paraId="25939307">
      <w:pPr>
        <w:adjustRightInd w:val="0"/>
        <w:spacing w:before="120" w:after="120"/>
        <w:rPr>
          <w:rFonts w:hint="default" w:ascii="Times New Roman" w:hAnsi="Times New Roman" w:cs="Times New Roman"/>
        </w:rPr>
      </w:pPr>
    </w:p>
    <w:p w14:paraId="4DBE68EE">
      <w:pPr>
        <w:pStyle w:val="3"/>
        <w:rPr>
          <w:rFonts w:hint="default" w:ascii="Times New Roman" w:hAnsi="Times New Roman" w:eastAsia="宋体" w:cs="Times New Roman"/>
          <w:snapToGrid w:val="0"/>
          <w:kern w:val="0"/>
        </w:rPr>
      </w:pPr>
      <w:bookmarkStart w:id="14" w:name="_Toc8614"/>
      <w:bookmarkStart w:id="15" w:name="_Toc374005702"/>
      <w:bookmarkStart w:id="16" w:name="_Toc12067"/>
      <w:r>
        <w:rPr>
          <w:rFonts w:hint="default" w:ascii="Times New Roman" w:hAnsi="Times New Roman" w:eastAsia="宋体" w:cs="Times New Roman"/>
          <w:snapToGrid w:val="0"/>
          <w:kern w:val="0"/>
        </w:rPr>
        <w:t>业务流程</w:t>
      </w:r>
      <w:bookmarkEnd w:id="14"/>
      <w:bookmarkEnd w:id="15"/>
      <w:bookmarkEnd w:id="16"/>
    </w:p>
    <w:p w14:paraId="6A1B0246">
      <w:pPr>
        <w:rPr>
          <w:rFonts w:hint="default" w:ascii="Times New Roman" w:hAnsi="Times New Roman" w:cs="Times New Roman"/>
        </w:rPr>
      </w:pPr>
    </w:p>
    <w:p w14:paraId="3F86FF5F">
      <w:pPr>
        <w:pStyle w:val="2"/>
        <w:rPr>
          <w:rFonts w:hint="default" w:ascii="Times New Roman" w:hAnsi="Times New Roman" w:eastAsia="宋体" w:cs="Times New Roman"/>
          <w:kern w:val="0"/>
        </w:rPr>
      </w:pPr>
      <w:bookmarkStart w:id="17" w:name="_Toc3879"/>
      <w:bookmarkStart w:id="18" w:name="_Toc374005703"/>
      <w:bookmarkStart w:id="19" w:name="_Toc5883"/>
      <w:r>
        <w:rPr>
          <w:rFonts w:hint="default" w:ascii="Times New Roman" w:hAnsi="Times New Roman" w:eastAsia="宋体" w:cs="Times New Roman"/>
          <w:kern w:val="0"/>
        </w:rPr>
        <w:t>功能性需求</w:t>
      </w:r>
      <w:bookmarkEnd w:id="17"/>
      <w:bookmarkEnd w:id="18"/>
      <w:bookmarkEnd w:id="19"/>
    </w:p>
    <w:p w14:paraId="3D61759B">
      <w:pPr>
        <w:pStyle w:val="3"/>
        <w:rPr>
          <w:rFonts w:hint="default" w:ascii="Times New Roman" w:hAnsi="Times New Roman" w:eastAsia="宋体" w:cs="Times New Roman"/>
          <w:sz w:val="24"/>
          <w:szCs w:val="24"/>
        </w:rPr>
      </w:pPr>
      <w:bookmarkStart w:id="20" w:name="_Toc24537"/>
      <w:bookmarkStart w:id="21" w:name="_Toc24598"/>
      <w:r>
        <w:rPr>
          <w:rFonts w:hint="default" w:ascii="Times New Roman" w:hAnsi="Times New Roman" w:eastAsia="宋体" w:cs="Times New Roman"/>
          <w:sz w:val="24"/>
          <w:szCs w:val="24"/>
        </w:rPr>
        <w:t xml:space="preserve">用例1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财产险理赔系统</w:t>
      </w:r>
      <w:bookmarkEnd w:id="20"/>
      <w:bookmarkEnd w:id="21"/>
    </w:p>
    <w:p w14:paraId="5ABECDAB">
      <w:pPr>
        <w:pStyle w:val="4"/>
        <w:rPr>
          <w:rFonts w:hint="default" w:ascii="Times New Roman" w:hAnsi="Times New Roman" w:cs="Times New Roman"/>
        </w:rPr>
      </w:pPr>
      <w:bookmarkStart w:id="22" w:name="_Toc25217"/>
      <w:bookmarkStart w:id="23" w:name="_Toc8161"/>
      <w:r>
        <w:rPr>
          <w:rFonts w:hint="default" w:ascii="Times New Roman" w:hAnsi="Times New Roman" w:cs="Times New Roman"/>
        </w:rPr>
        <w:t>功能描述</w:t>
      </w:r>
      <w:bookmarkEnd w:id="22"/>
      <w:bookmarkEnd w:id="23"/>
    </w:p>
    <w:p w14:paraId="4EE1414A">
      <w:pPr>
        <w:spacing w:line="276" w:lineRule="auto"/>
        <w:ind w:firstLine="420"/>
        <w:rPr>
          <w:rFonts w:hint="default" w:ascii="Times New Roman" w:hAnsi="Times New Roman" w:cs="Times New Roman"/>
          <w:lang w:val="en-US" w:eastAsia="zh-CN"/>
        </w:rPr>
      </w:pPr>
    </w:p>
    <w:p w14:paraId="3CE75756">
      <w:pPr>
        <w:pStyle w:val="4"/>
        <w:rPr>
          <w:rFonts w:hint="default" w:ascii="Times New Roman" w:hAnsi="Times New Roman" w:cs="Times New Roman"/>
        </w:rPr>
      </w:pPr>
      <w:bookmarkStart w:id="24" w:name="_Toc26483"/>
      <w:bookmarkStart w:id="25" w:name="_Toc3051"/>
      <w:r>
        <w:rPr>
          <w:rFonts w:hint="default" w:ascii="Times New Roman" w:hAnsi="Times New Roman" w:cs="Times New Roman"/>
        </w:rPr>
        <w:t>业务规则/算法</w:t>
      </w:r>
      <w:bookmarkEnd w:id="24"/>
      <w:bookmarkEnd w:id="25"/>
      <w:bookmarkStart w:id="26" w:name="_Toc159208000"/>
      <w:bookmarkStart w:id="27" w:name="_Toc208994584"/>
      <w:bookmarkStart w:id="28" w:name="_Toc160265201"/>
      <w:bookmarkStart w:id="29" w:name="_Toc159208069"/>
      <w:bookmarkStart w:id="30" w:name="_Toc160265053"/>
      <w:bookmarkStart w:id="31" w:name="_Toc159208092"/>
      <w:bookmarkStart w:id="32" w:name="_Toc159208023"/>
      <w:bookmarkStart w:id="33" w:name="_Toc160265030"/>
      <w:bookmarkStart w:id="34" w:name="_Toc158724208"/>
      <w:bookmarkStart w:id="35" w:name="_Toc160265178"/>
      <w:bookmarkStart w:id="36" w:name="_Toc208994592"/>
      <w:bookmarkStart w:id="37" w:name="_Toc158724235"/>
    </w:p>
    <w:p w14:paraId="6A8178F2">
      <w:pPr>
        <w:pStyle w:val="30"/>
        <w:numPr>
          <w:ilvl w:val="0"/>
          <w:numId w:val="2"/>
        </w:numPr>
        <w:ind w:firstLine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机构范围：全辖</w:t>
      </w:r>
    </w:p>
    <w:p w14:paraId="32F559C2">
      <w:pPr>
        <w:pStyle w:val="30"/>
        <w:numPr>
          <w:ilvl w:val="0"/>
          <w:numId w:val="2"/>
        </w:numPr>
        <w:ind w:firstLine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涉及系统：财产险理赔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系统</w:t>
      </w:r>
    </w:p>
    <w:p w14:paraId="0EAF1957">
      <w:pPr>
        <w:pStyle w:val="30"/>
        <w:numPr>
          <w:ilvl w:val="0"/>
          <w:numId w:val="2"/>
        </w:numPr>
        <w:ind w:firstLineChars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及产品：</w:t>
      </w:r>
      <w:r>
        <w:rPr>
          <w:rFonts w:hint="default" w:ascii="Times New Roman" w:hAnsi="Times New Roman" w:eastAsia="宋体" w:cs="Times New Roman"/>
          <w:sz w:val="21"/>
          <w:szCs w:val="21"/>
        </w:rPr>
        <w:t>ZFZ</w:t>
      </w:r>
      <w:r>
        <w:rPr>
          <w:rFonts w:hint="eastAsia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</w:rPr>
        <w:t>雇主责任险（2024）</w:t>
      </w:r>
    </w:p>
    <w:p w14:paraId="4D83F334">
      <w:pPr>
        <w:pStyle w:val="30"/>
        <w:numPr>
          <w:ilvl w:val="0"/>
          <w:numId w:val="2"/>
        </w:numPr>
        <w:ind w:firstLineChars="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参考产品：</w:t>
      </w:r>
      <w:r>
        <w:rPr>
          <w:rFonts w:hint="eastAsia"/>
        </w:rPr>
        <w:t>ZFG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雇主责任险</w:t>
      </w:r>
    </w:p>
    <w:p w14:paraId="0DADEA0B">
      <w:pPr>
        <w:pStyle w:val="30"/>
        <w:numPr>
          <w:ilvl w:val="0"/>
          <w:numId w:val="2"/>
        </w:numPr>
        <w:ind w:firstLineChars="0"/>
        <w:rPr>
          <w:ins w:id="243" w:author="覃丽" w:date="2025-03-14T11:25:53Z"/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需求改动点：</w:t>
      </w:r>
    </w:p>
    <w:p w14:paraId="3A6158E1">
      <w:pPr>
        <w:pStyle w:val="30"/>
        <w:numPr>
          <w:ilvl w:val="-1"/>
          <w:numId w:val="0"/>
        </w:numPr>
        <w:ind w:left="0" w:firstLine="0" w:firstLineChars="0"/>
        <w:rPr>
          <w:ins w:id="244" w:author="覃丽" w:date="2025-03-14T11:27:37Z"/>
          <w:rFonts w:hint="eastAsia" w:cs="Times New Roman"/>
          <w:lang w:val="en-US" w:eastAsia="zh-CN"/>
        </w:rPr>
      </w:pPr>
    </w:p>
    <w:p w14:paraId="05BA01E1">
      <w:pPr>
        <w:pStyle w:val="30"/>
        <w:numPr>
          <w:ilvl w:val="-1"/>
          <w:numId w:val="0"/>
        </w:numPr>
        <w:ind w:left="0" w:firstLine="0" w:firstLineChars="0"/>
        <w:rPr>
          <w:ins w:id="245" w:author="覃丽" w:date="2025-03-14T11:27:32Z"/>
          <w:rFonts w:hint="default" w:cs="Times New Roman"/>
          <w:lang w:val="en-US" w:eastAsia="zh-CN"/>
        </w:rPr>
      </w:pPr>
      <w:ins w:id="246" w:author="覃丽" w:date="2025-03-14T11:27:39Z">
        <w:r>
          <w:rPr>
            <w:rFonts w:hint="eastAsia" w:cs="Times New Roman"/>
            <w:lang w:val="en-US" w:eastAsia="zh-CN"/>
          </w:rPr>
          <w:t>移动</w:t>
        </w:r>
      </w:ins>
      <w:ins w:id="247" w:author="覃丽" w:date="2025-03-14T11:27:35Z">
        <w:r>
          <w:rPr>
            <w:rFonts w:hint="eastAsia" w:cs="Times New Roman"/>
            <w:lang w:val="en-US" w:eastAsia="zh-CN"/>
          </w:rPr>
          <w:t>APP</w:t>
        </w:r>
      </w:ins>
      <w:ins w:id="248" w:author="覃丽" w:date="2025-03-14T11:27:40Z">
        <w:r>
          <w:rPr>
            <w:rFonts w:hint="eastAsia" w:cs="Times New Roman"/>
            <w:lang w:val="en-US" w:eastAsia="zh-CN"/>
          </w:rPr>
          <w:t>接口</w:t>
        </w:r>
      </w:ins>
      <w:ins w:id="249" w:author="覃丽" w:date="2025-03-14T11:27:42Z">
        <w:r>
          <w:rPr>
            <w:rFonts w:hint="eastAsia" w:cs="Times New Roman"/>
            <w:lang w:val="en-US" w:eastAsia="zh-CN"/>
          </w:rPr>
          <w:t>改造：</w:t>
        </w:r>
      </w:ins>
    </w:p>
    <w:p w14:paraId="453941DB">
      <w:pPr>
        <w:pStyle w:val="30"/>
        <w:numPr>
          <w:ilvl w:val="0"/>
          <w:numId w:val="3"/>
        </w:numPr>
        <w:ind w:left="425" w:hanging="425" w:firstLineChars="0"/>
        <w:rPr>
          <w:ins w:id="250" w:author="覃丽" w:date="2025-03-14T11:26:06Z"/>
          <w:rFonts w:hint="eastAsia" w:cs="Times New Roman"/>
          <w:snapToGrid w:val="0"/>
          <w:sz w:val="21"/>
          <w:szCs w:val="21"/>
          <w:lang w:val="en-US" w:eastAsia="zh-CN"/>
        </w:rPr>
      </w:pPr>
      <w:ins w:id="251" w:author="覃丽" w:date="2025-03-14T11:25:55Z">
        <w:r>
          <w:rPr>
            <w:rFonts w:hint="eastAsia" w:cs="Times New Roman"/>
            <w:lang w:val="en-US" w:eastAsia="zh-CN"/>
          </w:rPr>
          <w:t>查勘提交、人伤跟踪提交、简易理算提交</w:t>
        </w:r>
      </w:ins>
      <w:ins w:id="252" w:author="覃丽" w:date="2025-03-14T11:26:10Z">
        <w:r>
          <w:rPr>
            <w:rFonts w:hint="eastAsia" w:cs="Times New Roman"/>
            <w:lang w:val="en-US" w:eastAsia="zh-CN"/>
          </w:rPr>
          <w:t>接口</w:t>
        </w:r>
      </w:ins>
      <w:ins w:id="253" w:author="覃丽" w:date="2025-03-14T11:25:57Z">
        <w:r>
          <w:rPr>
            <w:rFonts w:hint="eastAsia" w:cs="Times New Roman"/>
            <w:lang w:val="en-US" w:eastAsia="zh-CN"/>
          </w:rPr>
          <w:t>：</w:t>
        </w:r>
      </w:ins>
      <w:ins w:id="254" w:author="覃丽" w:date="2025-03-14T11:26:05Z">
        <w:r>
          <w:rPr>
            <w:rFonts w:hint="eastAsia" w:ascii="Times New Roman" w:hAnsi="Times New Roman" w:eastAsia="宋体" w:cs="Times New Roman"/>
            <w:snapToGrid w:val="0"/>
            <w:sz w:val="21"/>
            <w:szCs w:val="21"/>
            <w:lang w:val="en-US" w:eastAsia="zh-CN"/>
          </w:rPr>
          <w:t>校验人员清单是否在保单清单内</w:t>
        </w:r>
      </w:ins>
      <w:ins w:id="255" w:author="覃丽" w:date="2025-03-14T11:26:06Z">
        <w:r>
          <w:rPr>
            <w:rFonts w:hint="eastAsia" w:cs="Times New Roman"/>
            <w:snapToGrid w:val="0"/>
            <w:sz w:val="21"/>
            <w:szCs w:val="21"/>
            <w:lang w:val="en-US" w:eastAsia="zh-CN"/>
          </w:rPr>
          <w:t>。</w:t>
        </w:r>
      </w:ins>
    </w:p>
    <w:p w14:paraId="24CF915F">
      <w:pPr>
        <w:pStyle w:val="30"/>
        <w:numPr>
          <w:ilvl w:val="0"/>
          <w:numId w:val="3"/>
        </w:numPr>
        <w:ind w:left="425" w:hanging="425" w:firstLineChars="0"/>
        <w:rPr>
          <w:ins w:id="256" w:author="覃丽" w:date="2025-03-14T11:26:33Z"/>
          <w:rFonts w:hint="eastAsia" w:cs="Times New Roman"/>
          <w:snapToGrid/>
          <w:sz w:val="21"/>
          <w:szCs w:val="24"/>
          <w:lang w:val="en-US" w:eastAsia="zh-CN"/>
        </w:rPr>
      </w:pPr>
      <w:ins w:id="257" w:author="覃丽" w:date="2025-03-14T11:26:15Z">
        <w:r>
          <w:rPr>
            <w:rFonts w:hint="eastAsia" w:cs="Times New Roman"/>
            <w:lang w:val="en-US" w:eastAsia="zh-CN"/>
          </w:rPr>
          <w:t>简易理算提交接口：</w:t>
        </w:r>
      </w:ins>
      <w:ins w:id="258" w:author="覃丽" w:date="2025-03-14T11:26:24Z">
        <w:r>
          <w:rPr>
            <w:rFonts w:hint="eastAsia" w:ascii="Times New Roman" w:hAnsi="Times New Roman" w:eastAsia="宋体" w:cs="Times New Roman"/>
            <w:snapToGrid/>
            <w:sz w:val="21"/>
            <w:szCs w:val="24"/>
            <w:lang w:val="en-US" w:eastAsia="zh-CN"/>
          </w:rPr>
          <w:t>赔付金额是否超限额</w:t>
        </w:r>
      </w:ins>
      <w:ins w:id="259" w:author="覃丽" w:date="2025-03-14T11:26:25Z">
        <w:r>
          <w:rPr>
            <w:rFonts w:hint="eastAsia" w:cs="Times New Roman"/>
            <w:snapToGrid/>
            <w:sz w:val="21"/>
            <w:szCs w:val="24"/>
            <w:lang w:val="en-US" w:eastAsia="zh-CN"/>
          </w:rPr>
          <w:t>。</w:t>
        </w:r>
      </w:ins>
    </w:p>
    <w:p w14:paraId="6D064BCA">
      <w:pPr>
        <w:pStyle w:val="30"/>
        <w:numPr>
          <w:ilvl w:val="0"/>
          <w:numId w:val="3"/>
        </w:numPr>
        <w:ind w:left="425" w:hanging="425" w:firstLineChars="0"/>
        <w:rPr>
          <w:ins w:id="260" w:author="覃丽" w:date="2025-03-14T11:26:40Z"/>
          <w:rFonts w:hint="eastAsia" w:cs="Times New Roman"/>
          <w:lang w:val="en-US" w:eastAsia="zh-CN"/>
        </w:rPr>
      </w:pPr>
      <w:ins w:id="261" w:author="覃丽" w:date="2025-03-14T11:26:33Z">
        <w:r>
          <w:rPr>
            <w:rFonts w:hint="eastAsia" w:cs="Times New Roman"/>
            <w:lang w:val="en-US" w:eastAsia="zh-CN"/>
          </w:rPr>
          <w:t>查勘提交、人伤跟踪提交、简易理算提交接口：</w:t>
        </w:r>
      </w:ins>
      <w:ins w:id="262" w:author="覃丽" w:date="2025-03-14T11:28:42Z">
        <w:r>
          <w:rPr>
            <w:rFonts w:hint="eastAsia" w:cs="Times New Roman"/>
            <w:lang w:val="en-US" w:eastAsia="zh-CN"/>
          </w:rPr>
          <w:t>人员</w:t>
        </w:r>
      </w:ins>
      <w:ins w:id="263" w:author="覃丽" w:date="2025-03-14T11:28:43Z">
        <w:r>
          <w:rPr>
            <w:rFonts w:hint="eastAsia" w:cs="Times New Roman"/>
            <w:lang w:val="en-US" w:eastAsia="zh-CN"/>
          </w:rPr>
          <w:t>信息</w:t>
        </w:r>
      </w:ins>
      <w:ins w:id="264" w:author="覃丽" w:date="2025-03-14T11:28:44Z">
        <w:r>
          <w:rPr>
            <w:rFonts w:hint="eastAsia" w:cs="Times New Roman"/>
            <w:lang w:val="en-US" w:eastAsia="zh-CN"/>
          </w:rPr>
          <w:t>模块</w:t>
        </w:r>
      </w:ins>
      <w:ins w:id="265" w:author="覃丽" w:date="2025-03-14T11:26:36Z">
        <w:r>
          <w:rPr>
            <w:rFonts w:hint="eastAsia" w:cs="Times New Roman"/>
            <w:lang w:val="en-US" w:eastAsia="zh-CN"/>
          </w:rPr>
          <w:t>新增“</w:t>
        </w:r>
      </w:ins>
      <w:ins w:id="266" w:author="覃丽" w:date="2025-03-14T11:26:37Z">
        <w:r>
          <w:rPr>
            <w:rFonts w:hint="eastAsia" w:cs="Times New Roman"/>
            <w:lang w:val="en-US" w:eastAsia="zh-CN"/>
          </w:rPr>
          <w:t>组别</w:t>
        </w:r>
      </w:ins>
      <w:ins w:id="267" w:author="覃丽" w:date="2025-03-14T11:26:36Z">
        <w:r>
          <w:rPr>
            <w:rFonts w:hint="eastAsia" w:cs="Times New Roman"/>
            <w:lang w:val="en-US" w:eastAsia="zh-CN"/>
          </w:rPr>
          <w:t>”</w:t>
        </w:r>
      </w:ins>
      <w:ins w:id="268" w:author="覃丽" w:date="2025-03-14T11:26:39Z">
        <w:r>
          <w:rPr>
            <w:rFonts w:hint="eastAsia" w:cs="Times New Roman"/>
            <w:lang w:val="en-US" w:eastAsia="zh-CN"/>
          </w:rPr>
          <w:t>字段</w:t>
        </w:r>
      </w:ins>
      <w:ins w:id="269" w:author="覃丽" w:date="2025-03-14T11:26:40Z">
        <w:r>
          <w:rPr>
            <w:rFonts w:hint="eastAsia" w:cs="Times New Roman"/>
            <w:lang w:val="en-US" w:eastAsia="zh-CN"/>
          </w:rPr>
          <w:t>。</w:t>
        </w:r>
      </w:ins>
    </w:p>
    <w:p w14:paraId="107A6E35">
      <w:pPr>
        <w:pStyle w:val="30"/>
        <w:numPr>
          <w:ilvl w:val="0"/>
          <w:numId w:val="3"/>
        </w:numPr>
        <w:ind w:left="425" w:hanging="425" w:firstLineChars="0"/>
        <w:rPr>
          <w:ins w:id="270" w:author="覃丽" w:date="2025-03-14T11:26:25Z"/>
          <w:rFonts w:hint="default" w:cs="Times New Roman"/>
          <w:lang w:val="en-US" w:eastAsia="zh-CN"/>
        </w:rPr>
      </w:pPr>
      <w:ins w:id="271" w:author="覃丽" w:date="2025-03-14T11:26:47Z">
        <w:r>
          <w:rPr>
            <w:rFonts w:hint="eastAsia" w:cs="Times New Roman"/>
            <w:lang w:val="en-US" w:eastAsia="zh-CN"/>
          </w:rPr>
          <w:t>人伤跟踪提交</w:t>
        </w:r>
      </w:ins>
      <w:ins w:id="272" w:author="覃丽" w:date="2025-03-14T11:26:48Z">
        <w:r>
          <w:rPr>
            <w:rFonts w:hint="eastAsia" w:cs="Times New Roman"/>
            <w:lang w:val="en-US" w:eastAsia="zh-CN"/>
          </w:rPr>
          <w:t>接口：</w:t>
        </w:r>
      </w:ins>
      <w:ins w:id="273" w:author="覃丽" w:date="2025-03-14T11:26:56Z">
        <w:r>
          <w:rPr>
            <w:rFonts w:hint="eastAsia" w:cs="Times New Roman"/>
            <w:lang w:val="en-US" w:eastAsia="zh-CN"/>
          </w:rPr>
          <w:t>“</w:t>
        </w:r>
      </w:ins>
      <w:ins w:id="274" w:author="覃丽" w:date="2025-03-14T11:26:58Z">
        <w:r>
          <w:rPr>
            <w:rFonts w:hint="eastAsia" w:cs="Times New Roman"/>
            <w:lang w:val="en-US" w:eastAsia="zh-CN"/>
          </w:rPr>
          <w:t>理赔</w:t>
        </w:r>
      </w:ins>
      <w:ins w:id="275" w:author="覃丽" w:date="2025-03-14T11:26:59Z">
        <w:r>
          <w:rPr>
            <w:rFonts w:hint="eastAsia" w:cs="Times New Roman"/>
            <w:lang w:val="en-US" w:eastAsia="zh-CN"/>
          </w:rPr>
          <w:t>险别</w:t>
        </w:r>
      </w:ins>
      <w:ins w:id="276" w:author="覃丽" w:date="2025-03-14T11:26:56Z">
        <w:r>
          <w:rPr>
            <w:rFonts w:hint="eastAsia" w:cs="Times New Roman"/>
            <w:lang w:val="en-US" w:eastAsia="zh-CN"/>
          </w:rPr>
          <w:t>”</w:t>
        </w:r>
      </w:ins>
      <w:ins w:id="277" w:author="覃丽" w:date="2025-03-14T11:27:01Z">
        <w:r>
          <w:rPr>
            <w:rFonts w:hint="eastAsia" w:cs="Times New Roman"/>
            <w:lang w:val="en-US" w:eastAsia="zh-CN"/>
          </w:rPr>
          <w:t>中</w:t>
        </w:r>
      </w:ins>
      <w:ins w:id="278" w:author="覃丽" w:date="2025-03-14T11:27:02Z">
        <w:r>
          <w:rPr>
            <w:rFonts w:hint="eastAsia" w:cs="Times New Roman"/>
            <w:lang w:val="en-US" w:eastAsia="zh-CN"/>
          </w:rPr>
          <w:t>责任支持</w:t>
        </w:r>
      </w:ins>
      <w:ins w:id="279" w:author="覃丽" w:date="2025-03-14T11:27:04Z">
        <w:r>
          <w:rPr>
            <w:rFonts w:hint="eastAsia" w:cs="Times New Roman"/>
            <w:lang w:val="en-US" w:eastAsia="zh-CN"/>
          </w:rPr>
          <w:t>传</w:t>
        </w:r>
      </w:ins>
      <w:ins w:id="280" w:author="覃丽" w:date="2025-03-14T11:27:05Z">
        <w:r>
          <w:rPr>
            <w:rFonts w:hint="eastAsia" w:cs="Times New Roman"/>
            <w:lang w:val="en-US" w:eastAsia="zh-CN"/>
          </w:rPr>
          <w:t>多个；</w:t>
        </w:r>
      </w:ins>
      <w:ins w:id="281" w:author="覃丽" w:date="2025-03-14T11:27:20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spacing w:val="0"/>
            <w:sz w:val="21"/>
            <w:szCs w:val="24"/>
            <w:shd w:val="clear"/>
          </w:rPr>
          <w:t>【人伤医疗费用信息】</w:t>
        </w:r>
      </w:ins>
      <w:ins w:id="282" w:author="覃丽" w:date="2025-03-14T11:27:21Z">
        <w:r>
          <w:rPr>
            <w:rFonts w:hint="eastAsia" w:cs="Times New Roman"/>
            <w:i w:val="0"/>
            <w:iCs w:val="0"/>
            <w:caps w:val="0"/>
            <w:spacing w:val="0"/>
            <w:sz w:val="21"/>
            <w:szCs w:val="24"/>
            <w:shd w:val="clear"/>
            <w:lang w:val="en-US" w:eastAsia="zh-CN"/>
          </w:rPr>
          <w:t>模块</w:t>
        </w:r>
      </w:ins>
      <w:ins w:id="283" w:author="覃丽" w:date="2025-03-14T11:26:49Z">
        <w:r>
          <w:rPr>
            <w:rFonts w:hint="eastAsia" w:cs="Times New Roman"/>
            <w:lang w:val="en-US" w:eastAsia="zh-CN"/>
          </w:rPr>
          <w:t>新增</w:t>
        </w:r>
      </w:ins>
      <w:ins w:id="284" w:author="覃丽" w:date="2025-03-14T11:27:24Z">
        <w:r>
          <w:rPr>
            <w:rFonts w:hint="eastAsia" w:cs="Times New Roman"/>
            <w:lang w:val="en-US" w:eastAsia="zh-CN"/>
          </w:rPr>
          <w:t>“</w:t>
        </w:r>
      </w:ins>
      <w:ins w:id="285" w:author="覃丽" w:date="2025-03-14T11:27:25Z">
        <w:r>
          <w:rPr>
            <w:rFonts w:hint="eastAsia" w:cs="Times New Roman"/>
            <w:lang w:val="en-US" w:eastAsia="zh-CN"/>
          </w:rPr>
          <w:t>责任</w:t>
        </w:r>
      </w:ins>
      <w:ins w:id="286" w:author="覃丽" w:date="2025-03-14T11:27:26Z">
        <w:r>
          <w:rPr>
            <w:rFonts w:hint="eastAsia" w:cs="Times New Roman"/>
            <w:lang w:val="en-US" w:eastAsia="zh-CN"/>
          </w:rPr>
          <w:t>明细</w:t>
        </w:r>
      </w:ins>
      <w:ins w:id="287" w:author="覃丽" w:date="2025-03-14T11:27:24Z">
        <w:r>
          <w:rPr>
            <w:rFonts w:hint="eastAsia" w:cs="Times New Roman"/>
            <w:lang w:val="en-US" w:eastAsia="zh-CN"/>
          </w:rPr>
          <w:t>”</w:t>
        </w:r>
      </w:ins>
      <w:ins w:id="288" w:author="覃丽" w:date="2025-03-14T11:27:28Z">
        <w:r>
          <w:rPr>
            <w:rFonts w:hint="eastAsia" w:cs="Times New Roman"/>
            <w:lang w:val="en-US" w:eastAsia="zh-CN"/>
          </w:rPr>
          <w:t>字段。</w:t>
        </w:r>
      </w:ins>
    </w:p>
    <w:p w14:paraId="55ED04CB">
      <w:pPr>
        <w:pStyle w:val="30"/>
        <w:numPr>
          <w:ilvl w:val="-1"/>
          <w:numId w:val="0"/>
        </w:numPr>
        <w:ind w:left="0" w:firstLine="0" w:firstLineChars="0"/>
        <w:rPr>
          <w:rFonts w:hint="default" w:cs="Times New Roman"/>
          <w:snapToGrid w:val="0"/>
          <w:sz w:val="21"/>
          <w:szCs w:val="21"/>
          <w:lang w:val="en-US" w:eastAsia="zh-CN"/>
        </w:rPr>
      </w:pPr>
    </w:p>
    <w:p w14:paraId="7CAC32AC">
      <w:pPr>
        <w:pStyle w:val="4"/>
        <w:rPr>
          <w:rFonts w:hint="default" w:ascii="Times New Roman" w:hAnsi="Times New Roman" w:cs="Times New Roman"/>
        </w:rPr>
      </w:pPr>
      <w:bookmarkStart w:id="38" w:name="_Toc969"/>
      <w:bookmarkStart w:id="39" w:name="_Toc15355"/>
      <w:r>
        <w:rPr>
          <w:rFonts w:hint="default" w:ascii="Times New Roman" w:hAnsi="Times New Roman" w:cs="Times New Roman"/>
        </w:rPr>
        <w:t>用户界面</w:t>
      </w:r>
      <w:bookmarkEnd w:id="38"/>
      <w:bookmarkEnd w:id="39"/>
    </w:p>
    <w:p w14:paraId="41B72773">
      <w:pPr>
        <w:pStyle w:val="5"/>
        <w:numPr>
          <w:ilvl w:val="3"/>
          <w:numId w:val="1"/>
        </w:numPr>
        <w:rPr>
          <w:rFonts w:hint="default" w:ascii="Times New Roman" w:hAnsi="Times New Roman" w:eastAsia="宋体" w:cs="Times New Roman"/>
          <w:snapToGrid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snapToGrid w:val="0"/>
          <w:sz w:val="21"/>
          <w:szCs w:val="21"/>
        </w:rPr>
        <w:t>页面流转图</w:t>
      </w:r>
    </w:p>
    <w:p w14:paraId="34A8601B">
      <w:pPr>
        <w:pStyle w:val="5"/>
        <w:numPr>
          <w:ilvl w:val="3"/>
          <w:numId w:val="1"/>
        </w:numPr>
        <w:rPr>
          <w:rFonts w:hint="default" w:ascii="Times New Roman" w:hAnsi="Times New Roman" w:eastAsia="宋体" w:cs="Times New Roman"/>
          <w:snapToGrid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snapToGrid w:val="0"/>
          <w:sz w:val="21"/>
          <w:szCs w:val="21"/>
        </w:rPr>
        <w:t>页面展示</w:t>
      </w:r>
    </w:p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p w14:paraId="0DB3BF76">
      <w:pPr>
        <w:pStyle w:val="5"/>
        <w:numPr>
          <w:ilvl w:val="3"/>
          <w:numId w:val="1"/>
        </w:numPr>
        <w:rPr>
          <w:rFonts w:hint="default" w:ascii="Times New Roman" w:hAnsi="Times New Roman" w:eastAsia="宋体" w:cs="Times New Roman"/>
          <w:snapToGrid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snapToGrid w:val="0"/>
          <w:sz w:val="21"/>
          <w:szCs w:val="21"/>
        </w:rPr>
        <w:t>字段说明</w:t>
      </w:r>
    </w:p>
    <w:p w14:paraId="4F3E856A">
      <w:pPr>
        <w:pStyle w:val="5"/>
        <w:numPr>
          <w:ilvl w:val="3"/>
          <w:numId w:val="1"/>
        </w:numPr>
        <w:rPr>
          <w:rFonts w:hint="default" w:ascii="Times New Roman" w:hAnsi="Times New Roman" w:eastAsia="宋体" w:cs="Times New Roman"/>
          <w:snapToGrid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snapToGrid w:val="0"/>
          <w:sz w:val="21"/>
          <w:szCs w:val="21"/>
        </w:rPr>
        <w:t>处理规则及提示说明</w:t>
      </w:r>
    </w:p>
    <w:p w14:paraId="2192C136">
      <w:pPr>
        <w:pStyle w:val="3"/>
        <w:rPr>
          <w:ins w:id="289" w:author="萌萌的太阳" w:date="2025-06-04T15:06:02Z"/>
          <w:rFonts w:hint="default" w:ascii="Times New Roman" w:hAnsi="Times New Roman" w:eastAsia="宋体" w:cs="Times New Roman"/>
          <w:sz w:val="24"/>
          <w:szCs w:val="24"/>
        </w:rPr>
      </w:pPr>
      <w:bookmarkStart w:id="40" w:name="_Toc30578"/>
      <w:bookmarkStart w:id="41" w:name="_Toc11246"/>
      <w:r>
        <w:rPr>
          <w:rFonts w:hint="default" w:ascii="Times New Roman" w:hAnsi="Times New Roman" w:eastAsia="宋体" w:cs="Times New Roman"/>
          <w:sz w:val="24"/>
          <w:szCs w:val="24"/>
        </w:rPr>
        <w:t>用例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移动理赔系统</w:t>
      </w:r>
      <w:bookmarkEnd w:id="40"/>
      <w:bookmarkEnd w:id="41"/>
    </w:p>
    <w:p w14:paraId="268EB17B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290" w:author="萌萌的太阳" w:date="2025-06-04T15:06:05Z"/>
          <w:rFonts w:hint="eastAsia" w:eastAsia="宋体"/>
          <w:sz w:val="20"/>
          <w:szCs w:val="20"/>
          <w:lang w:val="en-US" w:eastAsia="zh-CN"/>
        </w:rPr>
      </w:pPr>
      <w:ins w:id="291" w:author="萌萌的太阳" w:date="2025-06-04T15:06:05Z">
        <w:r>
          <w:rPr>
            <w:sz w:val="20"/>
            <w:szCs w:val="20"/>
          </w:rPr>
          <w:t xml:space="preserve">PZFZ24340100140000000113不记名保单 </w:t>
        </w:r>
      </w:ins>
      <w:ins w:id="292" w:author="萌萌的太阳" w:date="2025-06-04T15:06:05Z">
        <w:r>
          <w:rPr>
            <w:rFonts w:hint="eastAsia"/>
            <w:sz w:val="20"/>
            <w:szCs w:val="20"/>
            <w:lang w:val="en-US" w:eastAsia="zh-CN"/>
          </w:rPr>
          <w:t>安徽</w:t>
        </w:r>
      </w:ins>
    </w:p>
    <w:p w14:paraId="2777F6B6">
      <w:pPr>
        <w:pStyle w:val="15"/>
        <w:widowControl/>
        <w:spacing w:beforeAutospacing="0" w:afterAutospacing="0" w:line="0" w:lineRule="atLeast"/>
        <w:rPr>
          <w:ins w:id="293" w:author="萌萌的太阳" w:date="2025-06-04T15:06:05Z"/>
          <w:rFonts w:hint="eastAsia"/>
          <w:sz w:val="20"/>
          <w:szCs w:val="20"/>
          <w:lang w:val="en-US" w:eastAsia="zh-CN"/>
        </w:rPr>
      </w:pPr>
      <w:ins w:id="294" w:author="萌萌的太阳" w:date="2025-06-04T15:06:05Z">
        <w:r>
          <w:rPr>
            <w:sz w:val="20"/>
            <w:szCs w:val="20"/>
          </w:rPr>
          <w:t xml:space="preserve">PZFZ25340100140000000061不记名保单 </w:t>
        </w:r>
      </w:ins>
      <w:ins w:id="295" w:author="萌萌的太阳" w:date="2025-06-04T15:06:05Z">
        <w:r>
          <w:rPr>
            <w:rFonts w:hint="eastAsia"/>
            <w:sz w:val="20"/>
            <w:szCs w:val="20"/>
            <w:lang w:val="en-US" w:eastAsia="zh-CN"/>
          </w:rPr>
          <w:t>安徽</w:t>
        </w:r>
      </w:ins>
    </w:p>
    <w:p w14:paraId="0D0ADBA1">
      <w:pPr>
        <w:pStyle w:val="15"/>
        <w:widowControl/>
        <w:spacing w:beforeAutospacing="0" w:afterAutospacing="0" w:line="0" w:lineRule="atLeast"/>
        <w:rPr>
          <w:ins w:id="296" w:author="萌萌的太阳" w:date="2025-06-04T15:06:05Z"/>
          <w:rFonts w:hint="default"/>
          <w:sz w:val="20"/>
          <w:szCs w:val="20"/>
          <w:lang w:val="en-US" w:eastAsia="zh-CN"/>
        </w:rPr>
      </w:pPr>
      <w:ins w:id="297" w:author="萌萌的太阳" w:date="2025-06-04T15:06:05Z">
        <w:r>
          <w:rPr>
            <w:rFonts w:hint="eastAsia"/>
            <w:sz w:val="20"/>
            <w:szCs w:val="20"/>
            <w:lang w:val="en-US" w:eastAsia="zh-CN"/>
          </w:rPr>
          <w:t>（不记名保单在核心查询的保单里没有清单管理内容）</w:t>
        </w:r>
      </w:ins>
    </w:p>
    <w:p w14:paraId="7D7D3F59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298" w:author="萌萌的太阳" w:date="2025-06-04T15:06:05Z"/>
          <w:rFonts w:hint="eastAsia"/>
          <w:sz w:val="20"/>
          <w:szCs w:val="20"/>
          <w:lang w:eastAsia="zh-CN"/>
        </w:rPr>
      </w:pPr>
      <w:ins w:id="299" w:author="萌萌的太阳" w:date="2025-06-04T15:06:05Z">
        <w:r>
          <w:rPr>
            <w:sz w:val="20"/>
            <w:szCs w:val="20"/>
          </w:rPr>
          <w:t xml:space="preserve">安徽记名保单 </w:t>
        </w:r>
      </w:ins>
      <w:ins w:id="300" w:author="萌萌的太阳" w:date="2025-06-04T15:06:05Z">
        <w:r>
          <w:rPr>
            <w:rFonts w:hint="eastAsia"/>
            <w:sz w:val="20"/>
            <w:szCs w:val="20"/>
            <w:lang w:eastAsia="zh-CN"/>
          </w:rPr>
          <w:t>（</w:t>
        </w:r>
      </w:ins>
      <w:ins w:id="301" w:author="萌萌的太阳" w:date="2025-06-04T15:06:05Z">
        <w:r>
          <w:rPr>
            <w:rFonts w:hint="eastAsia"/>
            <w:sz w:val="20"/>
            <w:szCs w:val="20"/>
            <w:lang w:val="en-US" w:eastAsia="zh-CN"/>
          </w:rPr>
          <w:t>7000046999工号登入核心查看</w:t>
        </w:r>
      </w:ins>
      <w:ins w:id="302" w:author="萌萌的太阳" w:date="2025-06-04T15:06:05Z">
        <w:r>
          <w:rPr>
            <w:rFonts w:hint="eastAsia"/>
            <w:sz w:val="20"/>
            <w:szCs w:val="20"/>
            <w:lang w:eastAsia="zh-CN"/>
          </w:rPr>
          <w:t>）</w:t>
        </w:r>
      </w:ins>
    </w:p>
    <w:p w14:paraId="1FB50622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03" w:author="萌萌的太阳" w:date="2025-06-04T15:06:05Z"/>
          <w:sz w:val="20"/>
          <w:szCs w:val="20"/>
        </w:rPr>
      </w:pPr>
      <w:ins w:id="304" w:author="萌萌的太阳" w:date="2025-06-04T15:06:05Z">
        <w:r>
          <w:rPr>
            <w:sz w:val="20"/>
            <w:szCs w:val="20"/>
          </w:rPr>
          <w:t>PZFZ25340100510000000002</w:t>
        </w:r>
      </w:ins>
    </w:p>
    <w:tbl>
      <w:tblPr>
        <w:tblStyle w:val="16"/>
        <w:tblpPr w:leftFromText="180" w:rightFromText="180" w:vertAnchor="text" w:horzAnchor="page" w:tblpX="1463" w:tblpY="73"/>
        <w:tblOverlap w:val="never"/>
        <w:tblW w:w="899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1809"/>
        <w:gridCol w:w="1353"/>
        <w:gridCol w:w="2069"/>
        <w:gridCol w:w="2061"/>
      </w:tblGrid>
      <w:tr w14:paraId="2F5437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ins w:id="305" w:author="萌萌的太阳" w:date="2025-06-04T15:06:05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896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06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07" w:author="萌萌的太阳" w:date="2025-06-04T15:06:0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姓名</w:t>
              </w:r>
            </w:ins>
            <w:ins w:id="308" w:author="萌萌的太阳" w:date="2025-06-04T15:06:0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16"/>
                  <w:szCs w:val="16"/>
                  <w:u w:val="none"/>
                  <w:lang w:val="en-US" w:eastAsia="zh-CN" w:bidi="ar"/>
                </w:rPr>
                <w:t>*</w:t>
              </w:r>
            </w:ins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B79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09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10" w:author="萌萌的太阳" w:date="2025-06-04T15:06:0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证件类型</w:t>
              </w:r>
            </w:ins>
            <w:ins w:id="311" w:author="萌萌的太阳" w:date="2025-06-04T15:06:0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16"/>
                  <w:szCs w:val="16"/>
                  <w:u w:val="none"/>
                  <w:lang w:val="en-US" w:eastAsia="zh-CN" w:bidi="ar"/>
                </w:rPr>
                <w:t>*</w:t>
              </w:r>
            </w:ins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F41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12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13" w:author="萌萌的太阳" w:date="2025-06-04T15:06:0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证件号码</w:t>
              </w:r>
            </w:ins>
            <w:ins w:id="314" w:author="萌萌的太阳" w:date="2025-06-04T15:06:0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16"/>
                  <w:szCs w:val="16"/>
                  <w:u w:val="none"/>
                  <w:lang w:val="en-US" w:eastAsia="zh-CN" w:bidi="ar"/>
                </w:rPr>
                <w:t>*</w:t>
              </w:r>
            </w:ins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87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15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16" w:author="萌萌的太阳" w:date="2025-06-04T15:06:0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保险起期</w:t>
              </w:r>
            </w:ins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F8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17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18" w:author="萌萌的太阳" w:date="2025-06-04T15:06:0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保险止期</w:t>
              </w:r>
            </w:ins>
          </w:p>
        </w:tc>
      </w:tr>
      <w:tr w14:paraId="6C6A14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ins w:id="319" w:author="萌萌的太阳" w:date="2025-06-04T15:06:05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CA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20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21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大安</w:t>
              </w:r>
            </w:ins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6E0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22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23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113-户口簿</w:t>
              </w:r>
            </w:ins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7CE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24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25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5859967867</w:t>
              </w:r>
            </w:ins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38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26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27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2025-05-10 00:00:00</w:t>
              </w:r>
            </w:ins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66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28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29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2026-05-09 23:59:59</w:t>
              </w:r>
            </w:ins>
          </w:p>
        </w:tc>
      </w:tr>
      <w:tr w14:paraId="3503B0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ins w:id="330" w:author="萌萌的太阳" w:date="2025-06-04T15:06:05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EA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31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32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组别二一号</w:t>
              </w:r>
            </w:ins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02C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33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34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991-未知个人证件</w:t>
              </w:r>
            </w:ins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61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35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36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5978957896578</w:t>
              </w:r>
            </w:ins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6A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37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38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2025-05-10 00:00:00</w:t>
              </w:r>
            </w:ins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F8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39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40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2026-05-09 23:59:59</w:t>
              </w:r>
            </w:ins>
          </w:p>
        </w:tc>
      </w:tr>
      <w:tr w14:paraId="00DD14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ins w:id="341" w:author="萌萌的太阳" w:date="2025-06-04T15:06:05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9CF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42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43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组别二二号</w:t>
              </w:r>
            </w:ins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64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44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45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991-未知个人证件</w:t>
              </w:r>
            </w:ins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AE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46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47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57494768569</w:t>
              </w:r>
            </w:ins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C8B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48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49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2025-05-10 00:00:00</w:t>
              </w:r>
            </w:ins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B64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ins w:id="350" w:author="萌萌的太阳" w:date="2025-06-04T15:06:05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ins w:id="351" w:author="萌萌的太阳" w:date="2025-06-04T15:06:0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t>2026-05-09 23:59:59</w:t>
              </w:r>
            </w:ins>
          </w:p>
        </w:tc>
      </w:tr>
    </w:tbl>
    <w:p w14:paraId="28E17B43">
      <w:pPr>
        <w:pStyle w:val="15"/>
        <w:keepNext w:val="0"/>
        <w:keepLines w:val="0"/>
        <w:widowControl/>
        <w:suppressLineNumbers w:val="0"/>
        <w:rPr>
          <w:ins w:id="352" w:author="萌萌的太阳" w:date="2025-06-04T15:06:05Z"/>
        </w:rPr>
      </w:pPr>
    </w:p>
    <w:p w14:paraId="4B49187C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53" w:author="萌萌的太阳" w:date="2025-06-04T15:06:05Z"/>
          <w:rFonts w:hint="eastAsia"/>
          <w:sz w:val="20"/>
          <w:szCs w:val="20"/>
        </w:rPr>
      </w:pPr>
      <w:ins w:id="354" w:author="萌萌的太阳" w:date="2025-06-04T15:06:05Z">
        <w:r>
          <w:rPr>
            <w:rFonts w:hint="eastAsia"/>
            <w:sz w:val="20"/>
            <w:szCs w:val="20"/>
          </w:rPr>
          <w:t>PZFZ25340100510000000001</w:t>
        </w:r>
      </w:ins>
    </w:p>
    <w:p w14:paraId="3C97A57D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55" w:author="萌萌的太阳" w:date="2025-06-04T15:06:05Z"/>
          <w:rFonts w:hint="eastAsia"/>
          <w:sz w:val="20"/>
          <w:szCs w:val="20"/>
        </w:rPr>
      </w:pPr>
      <w:ins w:id="356" w:author="萌萌的太阳" w:date="2025-06-04T15:06:05Z">
        <w:r>
          <w:rPr>
            <w:rFonts w:hint="eastAsia"/>
            <w:sz w:val="20"/>
            <w:szCs w:val="20"/>
          </w:rPr>
          <w:drawing>
            <wp:inline distT="0" distB="0" distL="114300" distR="114300">
              <wp:extent cx="5271135" cy="274955"/>
              <wp:effectExtent l="0" t="0" r="12065" b="4445"/>
              <wp:docPr id="15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4"/>
                      <pic:cNvPicPr>
                        <a:picLocks noChangeAspect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1135" cy="274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10EB6E9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58" w:author="萌萌的太阳" w:date="2025-06-04T15:06:05Z"/>
          <w:rFonts w:hint="eastAsia"/>
          <w:sz w:val="20"/>
          <w:szCs w:val="20"/>
        </w:rPr>
      </w:pPr>
      <w:ins w:id="359" w:author="萌萌的太阳" w:date="2025-06-04T15:06:05Z">
        <w:r>
          <w:rPr>
            <w:rFonts w:hint="eastAsia"/>
            <w:sz w:val="20"/>
            <w:szCs w:val="20"/>
          </w:rPr>
          <w:t xml:space="preserve">合肥记名保单 </w:t>
        </w:r>
      </w:ins>
    </w:p>
    <w:p w14:paraId="118D41A0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60" w:author="萌萌的太阳" w:date="2025-06-04T15:06:05Z"/>
          <w:rFonts w:hint="eastAsia"/>
          <w:sz w:val="20"/>
          <w:szCs w:val="20"/>
        </w:rPr>
      </w:pPr>
      <w:ins w:id="361" w:author="萌萌的太阳" w:date="2025-06-04T15:06:05Z">
        <w:r>
          <w:rPr>
            <w:rFonts w:hint="eastAsia"/>
            <w:sz w:val="20"/>
            <w:szCs w:val="20"/>
          </w:rPr>
          <w:t>PZFZ25340101170000000010</w:t>
        </w:r>
      </w:ins>
    </w:p>
    <w:p w14:paraId="5B7DEC04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62" w:author="萌萌的太阳" w:date="2025-06-04T15:06:05Z"/>
          <w:rFonts w:hint="eastAsia"/>
          <w:sz w:val="20"/>
          <w:szCs w:val="20"/>
        </w:rPr>
      </w:pPr>
      <w:ins w:id="363" w:author="萌萌的太阳" w:date="2025-06-04T15:06:05Z">
        <w:r>
          <w:rPr>
            <w:rFonts w:hint="eastAsia"/>
            <w:sz w:val="20"/>
            <w:szCs w:val="20"/>
          </w:rPr>
          <w:t xml:space="preserve">合肥不记名保单 </w:t>
        </w:r>
      </w:ins>
    </w:p>
    <w:p w14:paraId="045F7551">
      <w:pPr>
        <w:pStyle w:val="15"/>
        <w:keepNext w:val="0"/>
        <w:keepLines w:val="0"/>
        <w:widowControl/>
        <w:suppressLineNumbers w:val="0"/>
        <w:spacing w:beforeAutospacing="0" w:afterAutospacing="0" w:line="0" w:lineRule="atLeast"/>
        <w:rPr>
          <w:ins w:id="364" w:author="萌萌的太阳" w:date="2025-06-04T15:06:05Z"/>
          <w:rFonts w:hint="eastAsia"/>
          <w:sz w:val="20"/>
          <w:szCs w:val="20"/>
        </w:rPr>
      </w:pPr>
      <w:ins w:id="365" w:author="萌萌的太阳" w:date="2025-06-04T15:06:05Z">
        <w:r>
          <w:rPr>
            <w:rFonts w:hint="eastAsia"/>
            <w:sz w:val="20"/>
            <w:szCs w:val="20"/>
          </w:rPr>
          <w:t>PZFZ25340101170000000009</w:t>
        </w:r>
      </w:ins>
    </w:p>
    <w:p w14:paraId="1A82B37B">
      <w:pPr>
        <w:pStyle w:val="15"/>
        <w:widowControl/>
        <w:spacing w:beforeAutospacing="0" w:afterAutospacing="0" w:line="0" w:lineRule="atLeast"/>
        <w:rPr>
          <w:ins w:id="366" w:author="萌萌的太阳" w:date="2025-06-04T16:40:19Z"/>
          <w:rFonts w:hint="eastAsia"/>
          <w:sz w:val="20"/>
          <w:szCs w:val="20"/>
        </w:rPr>
      </w:pPr>
      <w:ins w:id="367" w:author="萌萌的太阳" w:date="2025-06-04T15:06:05Z">
        <w:r>
          <w:rPr>
            <w:rFonts w:hint="eastAsia"/>
            <w:sz w:val="20"/>
            <w:szCs w:val="20"/>
          </w:rPr>
          <w:t>PZFZ2534010117000000000</w:t>
        </w:r>
      </w:ins>
    </w:p>
    <w:p w14:paraId="7A0D2BEF">
      <w:pPr>
        <w:pStyle w:val="15"/>
        <w:widowControl/>
        <w:spacing w:beforeAutospacing="0" w:afterAutospacing="0" w:line="0" w:lineRule="atLeast"/>
        <w:rPr>
          <w:ins w:id="368" w:author="萌萌的太阳" w:date="2025-06-04T15:06:05Z"/>
          <w:rFonts w:hint="default"/>
          <w:sz w:val="20"/>
          <w:szCs w:val="20"/>
          <w:lang w:val="en-US" w:eastAsia="zh-CN"/>
        </w:rPr>
      </w:pPr>
    </w:p>
    <w:p w14:paraId="1EBFF44B">
      <w:pPr>
        <w:rPr>
          <w:ins w:id="369" w:author="萌萌的太阳" w:date="2025-06-04T16:46:54Z"/>
          <w:rFonts w:hint="default" w:ascii="宋体" w:hAnsi="宋体" w:eastAsia="宋体" w:cs="宋体"/>
          <w:sz w:val="24"/>
          <w:szCs w:val="24"/>
          <w:lang w:val="en-US" w:eastAsia="zh-CN"/>
        </w:rPr>
      </w:pPr>
      <w:ins w:id="370" w:author="萌萌的太阳" w:date="2025-06-04T16:40:17Z">
        <w:r>
          <w:rPr>
            <w:rFonts w:ascii="宋体" w:hAnsi="宋体" w:eastAsia="宋体" w:cs="宋体"/>
            <w:sz w:val="24"/>
            <w:szCs w:val="24"/>
          </w:rPr>
          <w:t>PZFZ25340100510000000004</w:t>
        </w:r>
      </w:ins>
      <w:ins w:id="371" w:author="萌萌的太阳" w:date="2025-06-10T19:52:45Z">
        <w:r>
          <w:rPr>
            <w:rFonts w:hint="eastAsia" w:ascii="宋体" w:hAnsi="宋体" w:cs="宋体"/>
            <w:sz w:val="24"/>
            <w:szCs w:val="24"/>
            <w:lang w:val="en-US" w:eastAsia="zh-CN"/>
          </w:rPr>
          <w:t xml:space="preserve"> </w:t>
        </w:r>
      </w:ins>
      <w:ins w:id="372" w:author="萌萌的太阳" w:date="2025-06-10T19:52:46Z">
        <w:r>
          <w:rPr>
            <w:rFonts w:hint="eastAsia" w:ascii="宋体" w:hAnsi="宋体" w:cs="宋体"/>
            <w:sz w:val="24"/>
            <w:szCs w:val="24"/>
            <w:lang w:val="en-US" w:eastAsia="zh-CN"/>
          </w:rPr>
          <w:t xml:space="preserve"> </w:t>
        </w:r>
      </w:ins>
      <w:ins w:id="373" w:author="萌萌的太阳" w:date="2025-06-10T19:52:54Z">
        <w:r>
          <w:rPr>
            <w:rFonts w:hint="eastAsia" w:ascii="宋体" w:hAnsi="宋体" w:cs="宋体"/>
            <w:sz w:val="24"/>
            <w:szCs w:val="24"/>
            <w:lang w:val="en-US" w:eastAsia="zh-CN"/>
          </w:rPr>
          <w:t>记名</w:t>
        </w:r>
      </w:ins>
      <w:ins w:id="374" w:author="萌萌的太阳" w:date="2025-06-10T19:52:57Z">
        <w:r>
          <w:rPr>
            <w:rFonts w:hint="eastAsia" w:ascii="宋体" w:hAnsi="宋体" w:cs="宋体"/>
            <w:sz w:val="24"/>
            <w:szCs w:val="24"/>
            <w:lang w:val="en-US" w:eastAsia="zh-CN"/>
          </w:rPr>
          <w:t>保单</w:t>
        </w:r>
      </w:ins>
    </w:p>
    <w:tbl>
      <w:tblPr>
        <w:tblStyle w:val="16"/>
        <w:tblpPr w:leftFromText="180" w:rightFromText="180" w:vertAnchor="text" w:horzAnchor="page" w:tblpX="399" w:tblpY="180"/>
        <w:tblOverlap w:val="never"/>
        <w:tblW w:w="516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  <w:tblPrChange w:id="375" w:author="萌萌的太阳" w:date="2025-06-04T16:50:50Z">
          <w:tblPr>
            <w:tblStyle w:val="16"/>
            <w:tblpPr w:leftFromText="180" w:rightFromText="180" w:vertAnchor="text" w:horzAnchor="page" w:tblpX="745" w:tblpY="180"/>
            <w:tblOverlap w:val="never"/>
            <w:tblW w:w="4999" w:type="pct"/>
            <w:tblInd w:w="0" w:type="dxa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shd w:val="clear" w:color="auto" w:fill="auto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</w:tblPrChange>
      </w:tblPr>
      <w:tblGrid>
        <w:gridCol w:w="766"/>
        <w:gridCol w:w="1598"/>
        <w:gridCol w:w="1937"/>
        <w:gridCol w:w="1463"/>
        <w:gridCol w:w="2286"/>
        <w:gridCol w:w="1487"/>
        <w:gridCol w:w="1487"/>
        <w:tblGridChange w:id="376">
          <w:tblGrid>
            <w:gridCol w:w="423"/>
            <w:gridCol w:w="1287"/>
            <w:gridCol w:w="2060"/>
            <w:gridCol w:w="1438"/>
            <w:gridCol w:w="2496"/>
            <w:gridCol w:w="1488"/>
            <w:gridCol w:w="1488"/>
          </w:tblGrid>
        </w:tblGridChange>
      </w:tblGrid>
      <w:tr w14:paraId="12A3D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377" w:author="萌萌的太阳" w:date="2025-06-04T16:50:50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421" w:hRule="atLeast"/>
          <w:trPrChange w:id="377" w:author="萌萌的太阳" w:date="2025-06-04T16:50:50Z">
            <w:trPr>
              <w:trHeight w:val="1266" w:hRule="atLeast"/>
            </w:trPr>
          </w:trPrChange>
        </w:trPr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378" w:author="萌萌的太阳" w:date="2025-06-04T16:50:50Z">
              <w:tcPr>
                <w:tcW w:w="19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21A7C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379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380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姓名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  <w:rPrChange w:id="381" w:author="萌萌的太阳" w:date="2025-06-04T16:50:23Z">
                  <w:rPr>
                    <w:rFonts w:hint="default" w:ascii="Calibri" w:hAnsi="Calibri" w:eastAsia="宋体" w:cs="Calibri"/>
                    <w:i w:val="0"/>
                    <w:iCs w:val="0"/>
                    <w:color w:val="FF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*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382" w:author="萌萌的太阳" w:date="2025-06-04T16:50:50Z">
              <w:tcPr>
                <w:tcW w:w="602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3B3EA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383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384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证件类型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  <w:rPrChange w:id="385" w:author="萌萌的太阳" w:date="2025-06-04T16:50:23Z">
                  <w:rPr>
                    <w:rFonts w:hint="default" w:ascii="Calibri" w:hAnsi="Calibri" w:eastAsia="宋体" w:cs="Calibri"/>
                    <w:i w:val="0"/>
                    <w:iCs w:val="0"/>
                    <w:color w:val="FF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*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386" w:author="萌萌的太阳" w:date="2025-06-04T16:50:50Z">
              <w:tcPr>
                <w:tcW w:w="964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2C88D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387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388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证件号码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  <w:rPrChange w:id="389" w:author="萌萌的太阳" w:date="2025-06-04T16:50:23Z">
                  <w:rPr>
                    <w:rFonts w:hint="default" w:ascii="Calibri" w:hAnsi="Calibri" w:eastAsia="宋体" w:cs="Calibri"/>
                    <w:i w:val="0"/>
                    <w:iCs w:val="0"/>
                    <w:color w:val="FF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*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390" w:author="萌萌的太阳" w:date="2025-06-04T16:50:50Z">
              <w:tcPr>
                <w:tcW w:w="67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802D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391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392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职业代码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  <w:rPrChange w:id="393" w:author="萌萌的太阳" w:date="2025-06-04T16:50:23Z">
                  <w:rPr>
                    <w:rFonts w:hint="default" w:ascii="Calibri" w:hAnsi="Calibri" w:eastAsia="宋体" w:cs="Calibri"/>
                    <w:i w:val="0"/>
                    <w:iCs w:val="0"/>
                    <w:color w:val="FF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*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394" w:author="萌萌的太阳" w:date="2025-06-04T16:50:50Z">
              <w:tcPr>
                <w:tcW w:w="116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7D93E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395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396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职业细类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397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2821D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398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399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保险起期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00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AAA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01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02" w:author="萌萌的太阳" w:date="2025-06-04T16:50:23Z">
                  <w:rPr>
                    <w:rFonts w:ascii="Calibri" w:hAnsi="Calibri" w:eastAsia="宋体" w:cs="Calibri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保险止期</w:t>
            </w:r>
          </w:p>
        </w:tc>
      </w:tr>
      <w:tr w14:paraId="57ADD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  <w:tblPrExChange w:id="403" w:author="萌萌的太阳" w:date="2025-06-04T16:50:50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00" w:hRule="atLeast"/>
          <w:trPrChange w:id="403" w:author="萌萌的太阳" w:date="2025-06-04T16:50:50Z">
            <w:trPr>
              <w:trHeight w:val="300" w:hRule="atLeast"/>
            </w:trPr>
          </w:trPrChange>
        </w:trPr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04" w:author="萌萌的太阳" w:date="2025-06-04T16:50:50Z">
              <w:tcPr>
                <w:tcW w:w="19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6838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05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06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但是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07" w:author="萌萌的太阳" w:date="2025-06-04T16:50:50Z">
              <w:tcPr>
                <w:tcW w:w="602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94AB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08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09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111-居民身份证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10" w:author="萌萌的太阳" w:date="2025-06-04T16:50:50Z">
              <w:tcPr>
                <w:tcW w:w="964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182C0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11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12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110101199506150013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13" w:author="萌萌的太阳" w:date="2025-06-04T16:50:50Z">
              <w:tcPr>
                <w:tcW w:w="67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4B77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14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15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6-31-07-03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16" w:author="萌萌的太阳" w:date="2025-06-04T16:50:50Z">
              <w:tcPr>
                <w:tcW w:w="116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5FFB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17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18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工业机器人系统操作员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19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685B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20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21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2024-08-01 00:00:00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22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396CB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23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24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2025-07-31 23:59:59</w:t>
            </w:r>
          </w:p>
        </w:tc>
      </w:tr>
      <w:tr w14:paraId="1A5A94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425" w:author="萌萌的太阳" w:date="2025-06-04T16:50:50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00" w:hRule="atLeast"/>
          <w:trPrChange w:id="425" w:author="萌萌的太阳" w:date="2025-06-04T16:50:50Z">
            <w:trPr>
              <w:trHeight w:val="300" w:hRule="atLeast"/>
            </w:trPr>
          </w:trPrChange>
        </w:trPr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26" w:author="萌萌的太阳" w:date="2025-06-04T16:50:50Z">
              <w:tcPr>
                <w:tcW w:w="19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3237A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27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28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谁说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29" w:author="萌萌的太阳" w:date="2025-06-04T16:50:50Z">
              <w:tcPr>
                <w:tcW w:w="602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282B0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30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31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111-居民身份证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32" w:author="萌萌的太阳" w:date="2025-06-04T16:50:50Z">
              <w:tcPr>
                <w:tcW w:w="964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761CC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33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34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110101199506150179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35" w:author="萌萌的太阳" w:date="2025-06-04T16:50:50Z">
              <w:tcPr>
                <w:tcW w:w="67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A696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36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37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6-31-07-02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38" w:author="萌萌的太阳" w:date="2025-06-04T16:50:50Z">
              <w:tcPr>
                <w:tcW w:w="116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06F9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39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40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工业视觉系统运维员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41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A6E7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42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43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2024-08-01 00:00:00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44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09CC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45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46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2025-07-31 23:59:59</w:t>
            </w:r>
          </w:p>
        </w:tc>
      </w:tr>
      <w:tr w14:paraId="27A869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447" w:author="萌萌的太阳" w:date="2025-06-04T16:50:50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00" w:hRule="atLeast"/>
          <w:trPrChange w:id="447" w:author="萌萌的太阳" w:date="2025-06-04T16:50:50Z">
            <w:trPr>
              <w:trHeight w:val="300" w:hRule="atLeast"/>
            </w:trPr>
          </w:trPrChange>
        </w:trPr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48" w:author="萌萌的太阳" w:date="2025-06-04T16:50:50Z">
              <w:tcPr>
                <w:tcW w:w="19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2F012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49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50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多次</w:t>
            </w:r>
          </w:p>
        </w:tc>
        <w:tc>
          <w:tcPr>
            <w:tcW w:w="7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51" w:author="萌萌的太阳" w:date="2025-06-04T16:50:50Z">
              <w:tcPr>
                <w:tcW w:w="602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6C2E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52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53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111-居民身份证</w:t>
            </w:r>
          </w:p>
        </w:tc>
        <w:tc>
          <w:tcPr>
            <w:tcW w:w="8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54" w:author="萌萌的太阳" w:date="2025-06-04T16:50:50Z">
              <w:tcPr>
                <w:tcW w:w="964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0CCF28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55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56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11010119450615007X</w:t>
            </w: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57" w:author="萌萌的太阳" w:date="2025-06-04T16:50:50Z">
              <w:tcPr>
                <w:tcW w:w="673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3A7F2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58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59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6-31-07-02</w:t>
            </w:r>
          </w:p>
        </w:tc>
        <w:tc>
          <w:tcPr>
            <w:tcW w:w="10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60" w:author="萌萌的太阳" w:date="2025-06-04T16:50:50Z">
              <w:tcPr>
                <w:tcW w:w="1168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0D3E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61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62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工业视觉系统运维员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63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70D6C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64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65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2025-05-01 00:00:00</w:t>
            </w:r>
          </w:p>
        </w:tc>
        <w:tc>
          <w:tcPr>
            <w:tcW w:w="6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66" w:author="萌萌的太阳" w:date="2025-06-04T16:50:50Z">
              <w:tcPr>
                <w:tcW w:w="696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28421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rPrChange w:id="467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sz w:val="20"/>
                    <w:szCs w:val="20"/>
                    <w:u w:val="none"/>
                  </w:rPr>
                </w:rPrChange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  <w:rPrChange w:id="468" w:author="萌萌的太阳" w:date="2025-06-04T16:50:23Z">
                  <w:rPr>
                    <w:rFonts w:hint="eastAsia" w:ascii="宋体" w:hAnsi="宋体" w:eastAsia="宋体" w:cs="宋体"/>
                    <w:i w:val="0"/>
                    <w:iCs w:val="0"/>
                    <w:color w:val="000000"/>
                    <w:kern w:val="0"/>
                    <w:sz w:val="20"/>
                    <w:szCs w:val="20"/>
                    <w:u w:val="none"/>
                    <w:lang w:val="en-US" w:eastAsia="zh-CN" w:bidi="ar"/>
                  </w:rPr>
                </w:rPrChange>
              </w:rPr>
              <w:t>2025-07-31 23:59:59</w:t>
            </w:r>
          </w:p>
        </w:tc>
      </w:tr>
    </w:tbl>
    <w:tbl>
      <w:tblPr>
        <w:tblStyle w:val="16"/>
        <w:tblpPr w:leftFromText="180" w:rightFromText="180" w:vertAnchor="text" w:horzAnchor="page" w:tblpX="107" w:tblpY="918"/>
        <w:tblOverlap w:val="never"/>
        <w:tblW w:w="1417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  <w:tblPrChange w:id="469" w:author="萌萌的太阳" w:date="2025-07-24T15:26:06Z">
          <w:tblPr>
            <w:tblStyle w:val="16"/>
            <w:tblpPr w:leftFromText="180" w:rightFromText="180" w:vertAnchor="text" w:horzAnchor="page" w:tblpX="107" w:tblpY="918"/>
            <w:tblOverlap w:val="never"/>
            <w:tblW w:w="14170" w:type="dxa"/>
            <w:tblInd w:w="0" w:type="dxa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shd w:val="clear" w:color="auto" w:fill="auto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</w:tblPrChange>
      </w:tblPr>
      <w:tblGrid>
        <w:gridCol w:w="989"/>
        <w:gridCol w:w="1337"/>
        <w:gridCol w:w="2209"/>
        <w:gridCol w:w="2445"/>
        <w:gridCol w:w="1737"/>
        <w:gridCol w:w="5453"/>
        <w:tblGridChange w:id="470">
          <w:tblGrid>
            <w:gridCol w:w="2361"/>
            <w:gridCol w:w="2361"/>
            <w:gridCol w:w="2361"/>
            <w:gridCol w:w="2363"/>
            <w:gridCol w:w="2362"/>
            <w:gridCol w:w="2362"/>
          </w:tblGrid>
        </w:tblGridChange>
      </w:tblGrid>
      <w:tr w14:paraId="5C5DC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472" w:author="萌萌的太阳" w:date="2025-07-24T15:26:06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500" w:hRule="atLeast"/>
          <w:del w:id="471" w:author="萌萌的太阳" w:date="2025-07-24T15:28:45Z"/>
          <w:trPrChange w:id="472" w:author="萌萌的太阳" w:date="2025-07-24T15:26:06Z">
            <w:trPr>
              <w:trHeight w:val="500" w:hRule="atLeast"/>
            </w:trPr>
          </w:trPrChange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73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C28D7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74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75" w:author="萌萌的太阳" w:date="2025-07-24T15:28:4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组别号</w:delText>
              </w:r>
            </w:del>
            <w:del w:id="476" w:author="萌萌的太阳" w:date="2025-07-24T15:28:4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77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159B8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78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79" w:author="萌萌的太阳" w:date="2025-07-24T15:28:4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姓名</w:delText>
              </w:r>
            </w:del>
            <w:del w:id="480" w:author="萌萌的太阳" w:date="2025-07-24T15:28:4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81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3792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82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83" w:author="萌萌的太阳" w:date="2025-07-24T15:28:4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证件类型</w:delText>
              </w:r>
            </w:del>
            <w:del w:id="484" w:author="萌萌的太阳" w:date="2025-07-24T15:28:4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85" w:author="萌萌的太阳" w:date="2025-07-24T15:26:06Z">
              <w:tcPr>
                <w:tcW w:w="236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FB89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86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87" w:author="萌萌的太阳" w:date="2025-07-24T15:28:4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证件号码</w:delText>
              </w:r>
            </w:del>
            <w:del w:id="488" w:author="萌萌的太阳" w:date="2025-07-24T15:28:45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89" w:author="萌萌的太阳" w:date="2025-07-24T15:26:06Z">
              <w:tcPr>
                <w:tcW w:w="236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7BF61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90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91" w:author="萌萌的太阳" w:date="2025-07-24T15:28:4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保险起期</w:delText>
              </w:r>
            </w:del>
          </w:p>
        </w:tc>
        <w:tc>
          <w:tcPr>
            <w:tcW w:w="5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92" w:author="萌萌的太阳" w:date="2025-07-24T15:26:06Z">
              <w:tcPr>
                <w:tcW w:w="236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377B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93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94" w:author="萌萌的太阳" w:date="2025-07-24T15:28:45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保险止期</w:delText>
              </w:r>
            </w:del>
          </w:p>
        </w:tc>
      </w:tr>
      <w:tr w14:paraId="192396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496" w:author="萌萌的太阳" w:date="2025-07-24T15:26:06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00" w:hRule="atLeast"/>
          <w:del w:id="495" w:author="萌萌的太阳" w:date="2025-07-24T15:28:45Z"/>
          <w:trPrChange w:id="496" w:author="萌萌的太阳" w:date="2025-07-24T15:26:06Z">
            <w:trPr>
              <w:trHeight w:val="300" w:hRule="atLeast"/>
            </w:trPr>
          </w:trPrChange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497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1D1E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498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499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1</w:delText>
              </w:r>
            </w:del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00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1888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01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02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个点</w:delText>
              </w:r>
            </w:del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03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E356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04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05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991-未知个人证件</w:delText>
              </w:r>
            </w:del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06" w:author="萌萌的太阳" w:date="2025-07-24T15:26:06Z">
              <w:tcPr>
                <w:tcW w:w="236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F3B3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07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08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213123</w:delText>
              </w:r>
            </w:del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09" w:author="萌萌的太阳" w:date="2025-07-24T15:26:06Z">
              <w:tcPr>
                <w:tcW w:w="236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7A06E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10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11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2025-07-19 00:00:00</w:delText>
              </w:r>
            </w:del>
          </w:p>
        </w:tc>
        <w:tc>
          <w:tcPr>
            <w:tcW w:w="5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12" w:author="萌萌的太阳" w:date="2025-07-24T15:26:06Z">
              <w:tcPr>
                <w:tcW w:w="236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0F37A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13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14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2026-07-18 23:59:59</w:delText>
              </w:r>
            </w:del>
          </w:p>
        </w:tc>
      </w:tr>
      <w:tr w14:paraId="7F71A2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  <w:tblPrExChange w:id="516" w:author="萌萌的太阳" w:date="2025-07-24T15:26:06Z">
            <w:tblPrEx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</w:tblPrExChange>
        </w:tblPrEx>
        <w:trPr>
          <w:trHeight w:val="300" w:hRule="atLeast"/>
          <w:del w:id="515" w:author="萌萌的太阳" w:date="2025-07-24T15:28:45Z"/>
          <w:trPrChange w:id="516" w:author="萌萌的太阳" w:date="2025-07-24T15:26:06Z">
            <w:trPr>
              <w:trHeight w:val="300" w:hRule="atLeast"/>
            </w:trPr>
          </w:trPrChange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17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7407C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18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19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1</w:delText>
              </w:r>
            </w:del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20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9B42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21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22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萨达</w:delText>
              </w:r>
            </w:del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23" w:author="萌萌的太阳" w:date="2025-07-24T15:26:06Z">
              <w:tcPr>
                <w:tcW w:w="23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6B7F8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24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25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991-未知个人证件</w:delText>
              </w:r>
            </w:del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26" w:author="萌萌的太阳" w:date="2025-07-24T15:26:06Z">
              <w:tcPr>
                <w:tcW w:w="236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8BF4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27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28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310199199812250023</w:delText>
              </w:r>
            </w:del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29" w:author="萌萌的太阳" w:date="2025-07-24T15:26:06Z">
              <w:tcPr>
                <w:tcW w:w="236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4C586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30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31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2025-07-23 00:00:00</w:delText>
              </w:r>
            </w:del>
          </w:p>
        </w:tc>
        <w:tc>
          <w:tcPr>
            <w:tcW w:w="5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tcPrChange w:id="532" w:author="萌萌的太阳" w:date="2025-07-24T15:26:06Z">
              <w:tcPr>
                <w:tcW w:w="236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</w:tcPrChange>
          </w:tcPr>
          <w:p w14:paraId="56865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33" w:author="萌萌的太阳" w:date="2025-07-24T15:28:45Z"/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del w:id="534" w:author="萌萌的太阳" w:date="2025-07-24T15:28:45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22"/>
                  <w:szCs w:val="22"/>
                  <w:u w:val="none"/>
                  <w:lang w:val="en-US" w:eastAsia="zh-CN" w:bidi="ar"/>
                </w:rPr>
                <w:delText>2026-07-18 23:59:59</w:delText>
              </w:r>
            </w:del>
          </w:p>
        </w:tc>
      </w:tr>
    </w:tbl>
    <w:p w14:paraId="0C1E5CD1">
      <w:pPr>
        <w:rPr>
          <w:ins w:id="535" w:author="萌萌的太阳" w:date="2025-07-24T15:29:57Z"/>
          <w:rFonts w:hint="default" w:ascii="宋体" w:hAnsi="宋体" w:eastAsia="宋体" w:cs="宋体"/>
          <w:sz w:val="24"/>
          <w:szCs w:val="24"/>
        </w:rPr>
      </w:pPr>
    </w:p>
    <w:p w14:paraId="6A0F5657">
      <w:pPr>
        <w:rPr>
          <w:ins w:id="536" w:author="萌萌的太阳" w:date="2025-07-24T15:25:13Z"/>
          <w:rFonts w:hint="eastAsia" w:ascii="宋体" w:hAnsi="宋体" w:cs="宋体"/>
          <w:sz w:val="24"/>
          <w:szCs w:val="24"/>
          <w:lang w:val="en-US" w:eastAsia="zh-CN"/>
        </w:rPr>
      </w:pPr>
      <w:ins w:id="537" w:author="萌萌的太阳" w:date="2025-07-24T15:25:06Z">
        <w:r>
          <w:rPr>
            <w:rFonts w:hint="default" w:ascii="宋体" w:hAnsi="宋体" w:eastAsia="宋体" w:cs="宋体"/>
            <w:sz w:val="24"/>
            <w:szCs w:val="24"/>
          </w:rPr>
          <w:t>PZFZ25450131000000000008</w:t>
        </w:r>
      </w:ins>
      <w:ins w:id="538" w:author="萌萌的太阳" w:date="2025-07-24T15:25:08Z">
        <w:r>
          <w:rPr>
            <w:rFonts w:hint="eastAsia" w:ascii="宋体" w:hAnsi="宋体" w:cs="宋体"/>
            <w:sz w:val="24"/>
            <w:szCs w:val="24"/>
            <w:lang w:val="en-US" w:eastAsia="zh-CN"/>
          </w:rPr>
          <w:t xml:space="preserve"> </w:t>
        </w:r>
      </w:ins>
      <w:ins w:id="539" w:author="萌萌的太阳" w:date="2025-07-24T15:25:09Z">
        <w:r>
          <w:rPr>
            <w:rFonts w:hint="eastAsia" w:ascii="宋体" w:hAnsi="宋体" w:cs="宋体"/>
            <w:sz w:val="24"/>
            <w:szCs w:val="24"/>
            <w:lang w:val="en-US" w:eastAsia="zh-CN"/>
          </w:rPr>
          <w:t>记名保单</w:t>
        </w:r>
      </w:ins>
    </w:p>
    <w:tbl>
      <w:tblPr>
        <w:tblStyle w:val="16"/>
        <w:tblpPr w:leftFromText="180" w:rightFromText="180" w:vertAnchor="text" w:horzAnchor="page" w:tblpX="399" w:tblpY="112"/>
        <w:tblOverlap w:val="never"/>
        <w:tblW w:w="101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1091"/>
        <w:gridCol w:w="1771"/>
        <w:gridCol w:w="2328"/>
        <w:gridCol w:w="1836"/>
        <w:gridCol w:w="2291"/>
      </w:tblGrid>
      <w:tr w14:paraId="11641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69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组别号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A6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EE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证件类型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C1E7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证件号码</w:t>
            </w:r>
            <w:r>
              <w:rPr>
                <w:rFonts w:hint="default" w:ascii="Calibri" w:hAnsi="Calibri" w:eastAsia="宋体" w:cs="Calibri"/>
                <w:i w:val="0"/>
                <w:iCs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*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9D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保险起期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55B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Calibri" w:hAnsi="Calibri" w:eastAsia="宋体" w:cs="Calibri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保险止期</w:t>
            </w:r>
          </w:p>
        </w:tc>
      </w:tr>
      <w:tr w14:paraId="453E53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67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EC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个点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FD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未知个人证件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88F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213123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CA5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2025-07-19 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78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2026-07-18 23:59:59</w:t>
            </w:r>
          </w:p>
        </w:tc>
      </w:tr>
      <w:tr w14:paraId="09E6E5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47D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49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萨达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20E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未知个人证件</w:t>
            </w: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42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310199199812250023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3C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2025-07-23 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B4A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2026-07-18 23:59:59</w:t>
            </w:r>
          </w:p>
        </w:tc>
      </w:tr>
    </w:tbl>
    <w:p w14:paraId="731508BF"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6E218B59">
      <w:pPr>
        <w:pStyle w:val="4"/>
        <w:rPr>
          <w:rFonts w:hint="default" w:ascii="Times New Roman" w:hAnsi="Times New Roman" w:cs="Times New Roman"/>
        </w:rPr>
      </w:pPr>
      <w:bookmarkStart w:id="42" w:name="_Toc9194"/>
      <w:bookmarkStart w:id="43" w:name="_Toc1441"/>
      <w:r>
        <w:rPr>
          <w:rFonts w:hint="default" w:ascii="Times New Roman" w:hAnsi="Times New Roman" w:cs="Times New Roman"/>
        </w:rPr>
        <w:t>功能描述</w:t>
      </w:r>
      <w:bookmarkEnd w:id="42"/>
      <w:bookmarkEnd w:id="43"/>
      <w:ins w:id="540" w:author="萌萌的太阳" w:date="2025-06-09T19:41:36Z">
        <w:r>
          <w:rPr>
            <w:rFonts w:hint="eastAsia" w:cs="Times New Roman"/>
            <w:lang w:val="en-US" w:eastAsia="zh-CN"/>
          </w:rPr>
          <w:t>.</w:t>
        </w:r>
      </w:ins>
    </w:p>
    <w:tbl>
      <w:tblPr>
        <w:tblStyle w:val="16"/>
        <w:tblpPr w:leftFromText="180" w:rightFromText="180" w:vertAnchor="text" w:horzAnchor="page" w:tblpX="1463" w:tblpY="73"/>
        <w:tblOverlap w:val="never"/>
        <w:tblW w:w="899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6"/>
        <w:gridCol w:w="1809"/>
        <w:gridCol w:w="1353"/>
        <w:gridCol w:w="2069"/>
        <w:gridCol w:w="2061"/>
      </w:tblGrid>
      <w:tr w14:paraId="626B5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del w:id="541" w:author="萌萌的太阳" w:date="2025-06-04T15:05:57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9B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42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43" w:author="萌萌的太阳" w:date="2025-06-04T15:05:57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姓名</w:delText>
              </w:r>
            </w:del>
            <w:del w:id="544" w:author="萌萌的太阳" w:date="2025-06-04T15:05:57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39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45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46" w:author="萌萌的太阳" w:date="2025-06-04T15:05:57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证件类型</w:delText>
              </w:r>
            </w:del>
            <w:del w:id="547" w:author="萌萌的太阳" w:date="2025-06-04T15:05:57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1A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48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49" w:author="萌萌的太阳" w:date="2025-06-04T15:05:57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证件号码</w:delText>
              </w:r>
            </w:del>
            <w:del w:id="550" w:author="萌萌的太阳" w:date="2025-06-04T15:05:57Z">
              <w:r>
                <w:rPr>
                  <w:rFonts w:hint="default" w:ascii="Calibri" w:hAnsi="Calibri" w:eastAsia="宋体" w:cs="Calibri"/>
                  <w:i w:val="0"/>
                  <w:iCs w:val="0"/>
                  <w:color w:val="FF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*</w:delText>
              </w:r>
            </w:del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9B8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51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52" w:author="萌萌的太阳" w:date="2025-06-04T15:05:57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保险起期</w:delText>
              </w:r>
            </w:del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384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53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54" w:author="萌萌的太阳" w:date="2025-06-04T15:05:57Z">
              <w:r>
                <w:rPr>
                  <w:rFonts w:ascii="Calibri" w:hAnsi="Calibri" w:eastAsia="宋体" w:cs="Calibri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保险止期</w:delText>
              </w:r>
            </w:del>
          </w:p>
        </w:tc>
      </w:tr>
      <w:tr w14:paraId="7D090B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del w:id="555" w:author="萌萌的太阳" w:date="2025-06-04T15:05:57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FDA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56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57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大安</w:delText>
              </w:r>
            </w:del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857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58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59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113-户口簿</w:delText>
              </w:r>
            </w:del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EA7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60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61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5859967867</w:delText>
              </w:r>
            </w:del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E3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62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63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2025-05-10 00:00:00</w:delText>
              </w:r>
            </w:del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DD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64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65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2026-05-09 23:59:59</w:delText>
              </w:r>
            </w:del>
          </w:p>
        </w:tc>
      </w:tr>
      <w:tr w14:paraId="0C481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71" w:hRule="atLeast"/>
          <w:del w:id="566" w:author="萌萌的太阳" w:date="2025-06-04T15:05:57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457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67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68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组别二一号</w:delText>
              </w:r>
            </w:del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FE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69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70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991-未知个人证件</w:delText>
              </w:r>
            </w:del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8A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71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72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5978957896578</w:delText>
              </w:r>
            </w:del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FA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73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74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2025-05-10 00:00:00</w:delText>
              </w:r>
            </w:del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347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75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76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2026-05-09 23:59:59</w:delText>
              </w:r>
            </w:del>
          </w:p>
        </w:tc>
      </w:tr>
      <w:tr w14:paraId="1FDAA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del w:id="577" w:author="萌萌的太阳" w:date="2025-06-04T15:05:57Z"/>
        </w:trPr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C3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78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79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组别二二号</w:delText>
              </w:r>
            </w:del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BC1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80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81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991-未知个人证件</w:delText>
              </w:r>
            </w:del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4F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82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83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57494768569</w:delText>
              </w:r>
            </w:del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A78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84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85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2025-05-10 00:00:00</w:delText>
              </w:r>
            </w:del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BB9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del w:id="586" w:author="萌萌的太阳" w:date="2025-06-04T15:05:57Z"/>
                <w:rFonts w:hint="eastAsia" w:ascii="宋体" w:hAnsi="宋体" w:eastAsia="宋体" w:cs="宋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del w:id="587" w:author="萌萌的太阳" w:date="2025-06-04T15:05:57Z">
              <w:r>
                <w:rPr>
                  <w:rFonts w:hint="eastAsia" w:ascii="宋体" w:hAnsi="宋体" w:eastAsia="宋体" w:cs="宋体"/>
                  <w:i w:val="0"/>
                  <w:iCs w:val="0"/>
                  <w:color w:val="000000"/>
                  <w:kern w:val="0"/>
                  <w:sz w:val="16"/>
                  <w:szCs w:val="16"/>
                  <w:u w:val="none"/>
                  <w:lang w:val="en-US" w:eastAsia="zh-CN" w:bidi="ar"/>
                </w:rPr>
                <w:delText>2026-05-09 23:59:59</w:delText>
              </w:r>
            </w:del>
          </w:p>
        </w:tc>
      </w:tr>
    </w:tbl>
    <w:p w14:paraId="50C2FCB5">
      <w:pPr>
        <w:pStyle w:val="15"/>
        <w:widowControl/>
        <w:spacing w:beforeAutospacing="0" w:afterAutospacing="0" w:line="0" w:lineRule="atLeast"/>
        <w:rPr>
          <w:del w:id="589" w:author="萌萌的太阳" w:date="2025-06-04T15:05:57Z"/>
          <w:rFonts w:hint="default"/>
          <w:lang w:val="en-US" w:eastAsia="zh-CN"/>
        </w:rPr>
        <w:pPrChange w:id="588" w:author="萌萌的太阳" w:date="2025-06-04T15:05:34Z">
          <w:pPr>
            <w:pStyle w:val="15"/>
            <w:widowControl/>
          </w:pPr>
        </w:pPrChange>
      </w:pPr>
    </w:p>
    <w:p w14:paraId="4F809649">
      <w:pPr>
        <w:pStyle w:val="4"/>
        <w:rPr>
          <w:rFonts w:hint="default" w:ascii="Times New Roman" w:hAnsi="Times New Roman" w:cs="Times New Roman"/>
        </w:rPr>
      </w:pPr>
      <w:bookmarkStart w:id="44" w:name="_Toc15894"/>
      <w:bookmarkStart w:id="45" w:name="_Toc9176"/>
      <w:r>
        <w:rPr>
          <w:rFonts w:hint="default" w:ascii="Times New Roman" w:hAnsi="Times New Roman" w:cs="Times New Roman"/>
        </w:rPr>
        <w:t>业务规则/算法</w:t>
      </w:r>
      <w:bookmarkEnd w:id="44"/>
      <w:bookmarkEnd w:id="45"/>
      <w:bookmarkStart w:id="72" w:name="_GoBack"/>
      <w:bookmarkEnd w:id="72"/>
    </w:p>
    <w:p w14:paraId="7AF29D56">
      <w:pPr>
        <w:pStyle w:val="30"/>
        <w:numPr>
          <w:ilvl w:val="0"/>
          <w:numId w:val="4"/>
        </w:numPr>
        <w:ind w:firstLine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机构范围：全辖</w:t>
      </w:r>
    </w:p>
    <w:p w14:paraId="35D1E1C7">
      <w:pPr>
        <w:pStyle w:val="30"/>
        <w:numPr>
          <w:ilvl w:val="0"/>
          <w:numId w:val="4"/>
        </w:numPr>
        <w:ind w:firstLine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涉及系统：</w:t>
      </w:r>
      <w:r>
        <w:rPr>
          <w:rFonts w:hint="eastAsia" w:cs="Times New Roman"/>
          <w:sz w:val="21"/>
          <w:szCs w:val="21"/>
          <w:lang w:val="en-US" w:eastAsia="zh-CN"/>
        </w:rPr>
        <w:t>移动理赔系统</w:t>
      </w:r>
    </w:p>
    <w:p w14:paraId="480C6E94">
      <w:pPr>
        <w:pStyle w:val="30"/>
        <w:numPr>
          <w:ilvl w:val="0"/>
          <w:numId w:val="4"/>
        </w:numPr>
        <w:ind w:firstLineChars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及产品：</w:t>
      </w:r>
      <w:r>
        <w:rPr>
          <w:rFonts w:hint="default" w:ascii="Times New Roman" w:hAnsi="Times New Roman" w:eastAsia="宋体" w:cs="Times New Roman"/>
          <w:sz w:val="21"/>
          <w:szCs w:val="21"/>
        </w:rPr>
        <w:t>ZFZ</w:t>
      </w:r>
      <w:r>
        <w:rPr>
          <w:rFonts w:hint="eastAsia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sz w:val="21"/>
          <w:szCs w:val="21"/>
        </w:rPr>
        <w:t>雇主责任险（2024）</w:t>
      </w:r>
    </w:p>
    <w:p w14:paraId="5EBBECFB">
      <w:pPr>
        <w:pStyle w:val="30"/>
        <w:numPr>
          <w:ilvl w:val="0"/>
          <w:numId w:val="4"/>
        </w:numPr>
        <w:ind w:firstLineChars="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  <w:lang w:val="en-US" w:eastAsia="zh-CN"/>
        </w:rPr>
        <w:t>参考产品：</w:t>
      </w:r>
      <w:r>
        <w:rPr>
          <w:rFonts w:hint="eastAsia"/>
        </w:rPr>
        <w:t>ZFG</w:t>
      </w:r>
      <w:r>
        <w:rPr>
          <w:rFonts w:hint="eastAsia"/>
          <w:lang w:val="en-US" w:eastAsia="zh-CN"/>
        </w:rPr>
        <w:t>-</w:t>
      </w:r>
      <w:r>
        <w:rPr>
          <w:rFonts w:hint="eastAsia"/>
        </w:rPr>
        <w:t>雇主责任险</w:t>
      </w:r>
    </w:p>
    <w:p w14:paraId="6FC40E01">
      <w:pPr>
        <w:pStyle w:val="30"/>
        <w:numPr>
          <w:ilvl w:val="0"/>
          <w:numId w:val="4"/>
        </w:numPr>
        <w:ind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需求改动点：</w:t>
      </w:r>
      <w:ins w:id="590" w:author="WTF王启旻ITF" w:date="2025-03-14T11:40:23Z">
        <w:r>
          <w:rPr>
            <w:rFonts w:hint="default" w:ascii="Times New Roman" w:hAnsi="Times New Roman" w:cs="Times New Roman"/>
          </w:rPr>
          <w:br w:type="textWrapping"/>
        </w:r>
      </w:ins>
      <w:ins w:id="591" w:author="WTF王启旻ITF" w:date="2025-03-14T11:40:28Z">
        <w:r>
          <w:rPr>
            <w:rFonts w:hint="eastAsia" w:cs="Times New Roman"/>
            <w:lang w:val="en-US" w:eastAsia="zh-CN"/>
          </w:rPr>
          <w:t>下文</w:t>
        </w:r>
      </w:ins>
      <w:ins w:id="592" w:author="WTF王启旻ITF" w:date="2025-03-14T11:40:29Z">
        <w:r>
          <w:rPr>
            <w:rFonts w:hint="eastAsia" w:cs="Times New Roman"/>
            <w:lang w:val="en-US" w:eastAsia="zh-CN"/>
          </w:rPr>
          <w:t>的</w:t>
        </w:r>
      </w:ins>
      <w:ins w:id="593" w:author="WTF王启旻ITF" w:date="2025-03-14T11:40:30Z">
        <w:r>
          <w:rPr>
            <w:rFonts w:hint="eastAsia" w:cs="Times New Roman"/>
            <w:lang w:val="en-US" w:eastAsia="zh-CN"/>
          </w:rPr>
          <w:t>3.1</w:t>
        </w:r>
      </w:ins>
      <w:ins w:id="594" w:author="WTF王启旻ITF" w:date="2025-03-14T11:40:31Z">
        <w:r>
          <w:rPr>
            <w:rFonts w:hint="eastAsia" w:cs="Times New Roman"/>
            <w:lang w:val="en-US" w:eastAsia="zh-CN"/>
          </w:rPr>
          <w:t>.2.</w:t>
        </w:r>
      </w:ins>
      <w:ins w:id="595" w:author="WTF王启旻ITF" w:date="2025-03-14T11:40:32Z">
        <w:r>
          <w:rPr>
            <w:rFonts w:hint="eastAsia" w:cs="Times New Roman"/>
            <w:lang w:val="en-US" w:eastAsia="zh-CN"/>
          </w:rPr>
          <w:t>2</w:t>
        </w:r>
      </w:ins>
      <w:ins w:id="596" w:author="WTF王启旻ITF" w:date="2025-03-14T11:40:36Z">
        <w:r>
          <w:rPr>
            <w:rFonts w:hint="eastAsia" w:cs="Times New Roman"/>
            <w:lang w:val="en-US" w:eastAsia="zh-CN"/>
          </w:rPr>
          <w:t>等</w:t>
        </w:r>
      </w:ins>
      <w:ins w:id="597" w:author="WTF王启旻ITF" w:date="2025-03-14T11:40:41Z">
        <w:r>
          <w:rPr>
            <w:rFonts w:hint="eastAsia" w:cs="Times New Roman"/>
            <w:lang w:val="en-US" w:eastAsia="zh-CN"/>
          </w:rPr>
          <w:t>，</w:t>
        </w:r>
      </w:ins>
      <w:ins w:id="598" w:author="WTF王启旻ITF" w:date="2025-03-14T11:40:42Z">
        <w:r>
          <w:rPr>
            <w:rFonts w:hint="eastAsia" w:cs="Times New Roman"/>
            <w:lang w:val="en-US" w:eastAsia="zh-CN"/>
          </w:rPr>
          <w:t>同</w:t>
        </w:r>
      </w:ins>
      <w:ins w:id="599" w:author="WTF王启旻ITF" w:date="2025-03-14T11:40:44Z">
        <w:r>
          <w:rPr>
            <w:rFonts w:hint="eastAsia" w:cs="Times New Roman"/>
            <w:lang w:val="en-US" w:eastAsia="zh-CN"/>
          </w:rPr>
          <w:t>理赔核心的</w:t>
        </w:r>
      </w:ins>
      <w:ins w:id="600" w:author="WTF王启旻ITF" w:date="2025-03-14T11:40:45Z">
        <w:r>
          <w:rPr>
            <w:rFonts w:hint="eastAsia" w:cs="Times New Roman"/>
            <w:lang w:val="en-US" w:eastAsia="zh-CN"/>
          </w:rPr>
          <w:t>内容，</w:t>
        </w:r>
      </w:ins>
      <w:ins w:id="601" w:author="WTF王启旻ITF" w:date="2025-03-14T11:40:49Z">
        <w:r>
          <w:rPr>
            <w:rFonts w:hint="eastAsia" w:cs="Times New Roman"/>
            <w:lang w:val="en-US" w:eastAsia="zh-CN"/>
          </w:rPr>
          <w:t>均在</w:t>
        </w:r>
      </w:ins>
      <w:ins w:id="602" w:author="WTF王启旻ITF" w:date="2025-03-14T11:40:52Z">
        <w:r>
          <w:rPr>
            <w:rFonts w:hint="eastAsia" w:cs="Times New Roman"/>
            <w:lang w:val="en-US" w:eastAsia="zh-CN"/>
          </w:rPr>
          <w:t>此附</w:t>
        </w:r>
      </w:ins>
      <w:ins w:id="603" w:author="WTF王启旻ITF" w:date="2025-03-14T11:40:55Z">
        <w:r>
          <w:rPr>
            <w:rFonts w:hint="eastAsia" w:cs="Times New Roman"/>
            <w:lang w:val="en-US" w:eastAsia="zh-CN"/>
          </w:rPr>
          <w:t>件</w:t>
        </w:r>
      </w:ins>
      <w:ins w:id="604" w:author="WTF王启旻ITF" w:date="2025-03-14T11:40:58Z">
        <w:r>
          <w:rPr>
            <w:rFonts w:hint="eastAsia" w:cs="Times New Roman"/>
            <w:lang w:val="en-US" w:eastAsia="zh-CN"/>
          </w:rPr>
          <w:t>中</w:t>
        </w:r>
      </w:ins>
      <w:ins w:id="605" w:author="WTF王启旻ITF" w:date="2025-03-14T11:40:59Z">
        <w:r>
          <w:rPr>
            <w:rFonts w:hint="eastAsia" w:cs="Times New Roman"/>
            <w:lang w:val="en-US" w:eastAsia="zh-CN"/>
          </w:rPr>
          <w:t>。</w:t>
        </w:r>
      </w:ins>
      <w:ins w:id="606" w:author="WTF王启旻ITF" w:date="2025-03-14T11:41:00Z">
        <w:r>
          <w:rPr>
            <w:rFonts w:hint="eastAsia" w:cs="Times New Roman"/>
            <w:lang w:val="en-US" w:eastAsia="zh-CN"/>
          </w:rPr>
          <w:br w:type="textWrapping"/>
        </w:r>
      </w:ins>
      <w:ins w:id="607" w:author="WTF王启旻ITF" w:date="2025-03-14T11:41:15Z"/>
      <w:ins w:id="608" w:author="WTF王启旻ITF" w:date="2025-03-14T11:41:15Z"/>
      <w:ins w:id="609" w:author="WTF王启旻ITF" w:date="2025-03-14T11:41:15Z"/>
      <w:ins w:id="610" w:author="WTF王启旻ITF" w:date="2025-03-14T11:41:15Z">
        <w:r>
          <w:rPr>
            <w:rFonts w:hint="eastAsia" w:cs="Times New Roman"/>
            <w:lang w:val="en-US" w:eastAsia="zh-CN"/>
          </w:rPr>
          <w:object>
            <v:shape id="_x0000_i1025" o:spt="75" type="#_x0000_t75" style="height:65.55pt;width:72.45pt;" o:ole="t" filled="f" o:preferrelative="t" stroked="f" coordsize="21600,21600">
              <v:path/>
              <v:fill on="f" focussize="0,0"/>
              <v:stroke on="f"/>
              <v:imagedata r:id="rId10" o:title=""/>
              <o:lock v:ext="edit" aspectratio="t"/>
              <w10:wrap type="none"/>
              <w10:anchorlock/>
            </v:shape>
            <o:OLEObject Type="Embed" ProgID="Word.Document.12" ShapeID="_x0000_i1025" DrawAspect="Icon" ObjectID="_1468075725" r:id="rId9">
              <o:LockedField>false</o:LockedField>
            </o:OLEObject>
          </w:object>
        </w:r>
      </w:ins>
      <w:ins w:id="612" w:author="WTF王启旻ITF" w:date="2025-03-14T11:41:15Z"/>
    </w:p>
    <w:p w14:paraId="5A5F6560">
      <w:pPr>
        <w:pStyle w:val="30"/>
        <w:numPr>
          <w:ilvl w:val="0"/>
          <w:numId w:val="5"/>
        </w:numPr>
        <w:ind w:left="845" w:leftChars="0" w:hanging="425" w:firstLineChars="0"/>
        <w:rPr>
          <w:rFonts w:hint="default" w:ascii="Times New Roman" w:hAnsi="Times New Roman" w:cs="Times New Roman"/>
        </w:rPr>
      </w:pPr>
      <w:r>
        <w:rPr>
          <w:rFonts w:hint="eastAsia" w:cs="Times New Roman"/>
          <w:lang w:val="en-US" w:eastAsia="zh-CN"/>
        </w:rPr>
        <w:t>查勘提交、</w:t>
      </w:r>
      <w:r>
        <w:rPr>
          <w:rFonts w:hint="eastAsia" w:cs="Times New Roman"/>
          <w:strike w:val="0"/>
          <w:lang w:val="en-US" w:eastAsia="zh-CN"/>
          <w:rPrChange w:id="613" w:author="萌萌的太阳" w:date="2025-05-28T17:02:05Z">
            <w:rPr>
              <w:rFonts w:hint="eastAsia" w:cs="Times New Roman"/>
              <w:lang w:val="en-US" w:eastAsia="zh-CN"/>
            </w:rPr>
          </w:rPrChange>
        </w:rPr>
        <w:t>人伤跟踪提交</w:t>
      </w:r>
      <w:r>
        <w:rPr>
          <w:rFonts w:hint="eastAsia" w:cs="Times New Roman"/>
          <w:lang w:val="en-US" w:eastAsia="zh-CN"/>
        </w:rPr>
        <w:t>、简易理算提交时，调用理赔核心接口进行人员是否在承保清单里的校验，APP端展示相应话术，话术同理赔核心（3.1.2.2）。</w:t>
      </w:r>
    </w:p>
    <w:p w14:paraId="0730E3BD">
      <w:pPr>
        <w:pStyle w:val="30"/>
        <w:numPr>
          <w:ilvl w:val="0"/>
          <w:numId w:val="5"/>
        </w:numPr>
        <w:ind w:left="845" w:leftChars="0" w:hanging="425" w:firstLineChars="0"/>
        <w:rPr>
          <w:rFonts w:hint="default" w:ascii="Times New Roman" w:hAnsi="Times New Roman" w:cs="Times New Roman"/>
        </w:rPr>
      </w:pPr>
      <w:r>
        <w:rPr>
          <w:rFonts w:hint="eastAsia" w:cs="Times New Roman"/>
          <w:lang w:val="en-US" w:eastAsia="zh-CN"/>
        </w:rPr>
        <w:t>简易理算页面按理赔核心3.1.2.3进行费用明细和责任的校验。</w:t>
      </w:r>
    </w:p>
    <w:p w14:paraId="210B2D50">
      <w:pPr>
        <w:pStyle w:val="30"/>
        <w:numPr>
          <w:ilvl w:val="0"/>
          <w:numId w:val="5"/>
        </w:numPr>
        <w:ind w:left="845" w:leftChars="0" w:hanging="425" w:firstLineChars="0"/>
        <w:rPr>
          <w:ins w:id="614" w:author="萌萌的太阳" w:date="2025-06-11T17:09:36Z"/>
          <w:rFonts w:hint="default" w:ascii="Times New Roman" w:hAnsi="Times New Roman" w:cs="Times New Roman"/>
        </w:rPr>
      </w:pPr>
      <w:r>
        <w:rPr>
          <w:rFonts w:hint="eastAsia" w:cs="Times New Roman"/>
          <w:lang w:val="en-US" w:eastAsia="zh-CN"/>
        </w:rPr>
        <w:t>简易理算提交时，调用理赔核心接口进行限额校验，APP端展示相应话术，话术同理赔核心（3.1.2.4）。</w:t>
      </w:r>
    </w:p>
    <w:p w14:paraId="3E054B61">
      <w:pPr>
        <w:pStyle w:val="30"/>
        <w:numPr>
          <w:ilvl w:val="-1"/>
          <w:numId w:val="0"/>
        </w:numPr>
        <w:ind w:left="420" w:leftChars="0" w:firstLine="0" w:firstLineChars="0"/>
        <w:rPr>
          <w:ins w:id="616" w:author="覃丽" w:date="2025-03-14T11:24:48Z"/>
          <w:rFonts w:hint="default" w:ascii="Times New Roman" w:hAnsi="Times New Roman" w:cs="Times New Roman"/>
        </w:rPr>
        <w:pPrChange w:id="615" w:author="萌萌的太阳" w:date="2025-06-11T17:09:37Z">
          <w:pPr>
            <w:pStyle w:val="30"/>
            <w:numPr>
              <w:ilvl w:val="0"/>
              <w:numId w:val="5"/>
            </w:numPr>
            <w:ind w:left="845" w:leftChars="0" w:hanging="425" w:firstLineChars="0"/>
          </w:pPr>
        </w:pPrChange>
      </w:pPr>
      <w:ins w:id="617" w:author="萌萌的太阳" w:date="2025-06-11T17:09:37Z">
        <w:r>
          <w:rPr/>
          <w:drawing>
            <wp:inline distT="0" distB="0" distL="114300" distR="114300">
              <wp:extent cx="6631305" cy="788035"/>
              <wp:effectExtent l="0" t="0" r="10795" b="12065"/>
              <wp:docPr id="17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5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1305" cy="78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1A48A0B">
      <w:pPr>
        <w:pStyle w:val="30"/>
        <w:numPr>
          <w:ilvl w:val="0"/>
          <w:numId w:val="5"/>
        </w:numPr>
        <w:ind w:left="845" w:leftChars="0" w:hanging="425" w:firstLineChars="0"/>
        <w:rPr>
          <w:ins w:id="619" w:author="覃丽" w:date="2025-03-14T11:24:52Z"/>
          <w:rFonts w:hint="default" w:ascii="Times New Roman" w:hAnsi="Times New Roman" w:eastAsia="宋体" w:cs="Times New Roman"/>
          <w:color w:val="1F2DA8"/>
          <w:sz w:val="21"/>
          <w:szCs w:val="21"/>
          <w:highlight w:val="none"/>
        </w:rPr>
      </w:pPr>
      <w:r>
        <w:rPr>
          <w:rFonts w:hint="eastAsia" w:cs="Times New Roman"/>
          <w:color w:val="1F2DA8"/>
          <w:sz w:val="21"/>
          <w:szCs w:val="21"/>
          <w:highlight w:val="none"/>
          <w:lang w:val="en-US" w:eastAsia="zh-CN"/>
        </w:rPr>
        <w:t>ZFZ</w:t>
      </w:r>
      <w:r>
        <w:rPr>
          <w:rFonts w:hint="eastAsia" w:cs="Times New Roman"/>
          <w:sz w:val="21"/>
          <w:szCs w:val="24"/>
          <w:lang w:val="en-US" w:eastAsia="zh-CN"/>
        </w:rPr>
        <w:t>险种</w:t>
      </w:r>
      <w:r>
        <w:rPr>
          <w:rFonts w:hint="eastAsia" w:cs="Times New Roman"/>
          <w:color w:val="1F2DA8"/>
          <w:sz w:val="21"/>
          <w:szCs w:val="21"/>
          <w:highlight w:val="none"/>
          <w:lang w:val="en-US" w:eastAsia="zh-CN"/>
        </w:rPr>
        <w:t>，凡录入人员信息的页面（查勘、人伤跟踪、简易理算），</w:t>
      </w:r>
      <w:r>
        <w:rPr>
          <w:rFonts w:hint="eastAsia" w:cs="Times New Roman"/>
          <w:b/>
          <w:bCs/>
          <w:color w:val="00B050"/>
          <w:sz w:val="21"/>
          <w:szCs w:val="21"/>
          <w:highlight w:val="none"/>
          <w:lang w:val="en-US" w:eastAsia="zh-CN"/>
          <w:rPrChange w:id="620" w:author="萌萌的太阳" w:date="2025-05-23T11:18:28Z">
            <w:rPr>
              <w:rFonts w:hint="eastAsia" w:cs="Times New Roman"/>
              <w:color w:val="1F2DA8"/>
              <w:sz w:val="21"/>
              <w:szCs w:val="21"/>
              <w:highlight w:val="none"/>
              <w:lang w:val="en-US" w:eastAsia="zh-CN"/>
            </w:rPr>
          </w:rPrChange>
        </w:rPr>
        <w:t>人员信息模块新增字段“组别”，仅当保单为不记名时，该字段才展示且必录，下拉框，单选，展示从承保抄单过来的“组别</w:t>
      </w:r>
      <w:r>
        <w:rPr>
          <w:rFonts w:hint="eastAsia" w:cs="Times New Roman"/>
          <w:b/>
          <w:bCs/>
          <w:strike/>
          <w:color w:val="00B050"/>
          <w:sz w:val="21"/>
          <w:szCs w:val="21"/>
          <w:highlight w:val="none"/>
          <w:lang w:val="en-US" w:eastAsia="zh-CN"/>
          <w:rPrChange w:id="621" w:author="萌萌的太阳" w:date="2025-06-10T10:31:06Z">
            <w:rPr>
              <w:rFonts w:hint="eastAsia" w:cs="Times New Roman"/>
              <w:color w:val="1F2DA8"/>
              <w:sz w:val="21"/>
              <w:szCs w:val="21"/>
              <w:highlight w:val="none"/>
              <w:lang w:val="en-US" w:eastAsia="zh-CN"/>
            </w:rPr>
          </w:rPrChange>
        </w:rPr>
        <w:t>-组别描述</w:t>
      </w:r>
      <w:r>
        <w:rPr>
          <w:rFonts w:hint="eastAsia" w:cs="Times New Roman"/>
          <w:b/>
          <w:bCs/>
          <w:color w:val="00B050"/>
          <w:sz w:val="21"/>
          <w:szCs w:val="21"/>
          <w:highlight w:val="none"/>
          <w:lang w:val="en-US" w:eastAsia="zh-CN"/>
          <w:rPrChange w:id="622" w:author="萌萌的太阳" w:date="2025-05-23T11:18:28Z">
            <w:rPr>
              <w:rFonts w:hint="eastAsia" w:cs="Times New Roman"/>
              <w:color w:val="1F2DA8"/>
              <w:sz w:val="21"/>
              <w:szCs w:val="21"/>
              <w:highlight w:val="none"/>
              <w:lang w:val="en-US" w:eastAsia="zh-CN"/>
            </w:rPr>
          </w:rPrChange>
        </w:rPr>
        <w:t>”</w:t>
      </w:r>
      <w:r>
        <w:rPr>
          <w:rFonts w:hint="eastAsia" w:cs="Times New Roman"/>
          <w:color w:val="1F2DA8"/>
          <w:sz w:val="21"/>
          <w:szCs w:val="21"/>
          <w:highlight w:val="none"/>
          <w:lang w:val="en-US" w:eastAsia="zh-CN"/>
        </w:rPr>
        <w:t>。默认不选择。</w:t>
      </w:r>
      <w:r>
        <w:rPr>
          <w:rFonts w:hint="eastAsia" w:cs="Times New Roman"/>
          <w:b/>
          <w:bCs/>
          <w:color w:val="FF0000"/>
          <w:sz w:val="21"/>
          <w:szCs w:val="21"/>
          <w:highlight w:val="none"/>
          <w:lang w:val="en-US" w:eastAsia="zh-CN"/>
          <w:rPrChange w:id="623" w:author="萌萌的太阳" w:date="2025-05-23T11:18:13Z">
            <w:rPr>
              <w:rFonts w:hint="eastAsia" w:cs="Times New Roman"/>
              <w:color w:val="1F2DA8"/>
              <w:sz w:val="21"/>
              <w:szCs w:val="21"/>
              <w:highlight w:val="none"/>
              <w:lang w:val="en-US" w:eastAsia="zh-CN"/>
            </w:rPr>
          </w:rPrChange>
        </w:rPr>
        <w:t>前面环节选择的组别自动带入后面环节</w:t>
      </w:r>
      <w:r>
        <w:rPr>
          <w:rFonts w:hint="eastAsia" w:cs="Times New Roman"/>
          <w:color w:val="1F2DA8"/>
          <w:sz w:val="21"/>
          <w:szCs w:val="21"/>
          <w:highlight w:val="none"/>
          <w:lang w:val="en-US" w:eastAsia="zh-CN"/>
        </w:rPr>
        <w:t>，可以修改，修改后不回写前面的环节。确定出险人员的组别后，计算书提交时的限额校验规则同记名保单。</w:t>
      </w:r>
      <w:ins w:id="624" w:author="覃丽" w:date="2025-03-14T11:29:35Z">
        <w:r>
          <w:rPr>
            <w:rFonts w:hint="eastAsia" w:cs="Times New Roman"/>
            <w:color w:val="1F2DA8"/>
            <w:sz w:val="21"/>
            <w:szCs w:val="21"/>
            <w:highlight w:val="none"/>
            <w:lang w:val="en-US" w:eastAsia="zh-CN"/>
          </w:rPr>
          <w:t>（</w:t>
        </w:r>
      </w:ins>
      <w:ins w:id="625" w:author="覃丽" w:date="2025-03-14T11:29:40Z">
        <w:r>
          <w:rPr>
            <w:rFonts w:hint="eastAsia" w:cs="Times New Roman"/>
            <w:lang w:val="en-US" w:eastAsia="zh-CN"/>
          </w:rPr>
          <w:t>3.1.2.4-</w:t>
        </w:r>
      </w:ins>
      <w:ins w:id="626" w:author="覃丽" w:date="2025-03-14T11:29:41Z">
        <w:r>
          <w:rPr>
            <w:rFonts w:hint="eastAsia" w:cs="Times New Roman"/>
            <w:lang w:val="en-US" w:eastAsia="zh-CN"/>
          </w:rPr>
          <w:t>不</w:t>
        </w:r>
      </w:ins>
      <w:ins w:id="627" w:author="覃丽" w:date="2025-03-14T11:29:42Z">
        <w:r>
          <w:rPr>
            <w:rFonts w:hint="eastAsia" w:cs="Times New Roman"/>
            <w:lang w:val="en-US" w:eastAsia="zh-CN"/>
          </w:rPr>
          <w:t>记名</w:t>
        </w:r>
      </w:ins>
      <w:ins w:id="628" w:author="覃丽" w:date="2025-03-14T11:29:43Z">
        <w:r>
          <w:rPr>
            <w:rFonts w:hint="eastAsia" w:cs="Times New Roman"/>
            <w:lang w:val="en-US" w:eastAsia="zh-CN"/>
          </w:rPr>
          <w:t>保单</w:t>
        </w:r>
      </w:ins>
      <w:ins w:id="629" w:author="覃丽" w:date="2025-03-14T11:29:35Z">
        <w:r>
          <w:rPr>
            <w:rFonts w:hint="eastAsia" w:cs="Times New Roman"/>
            <w:color w:val="1F2DA8"/>
            <w:sz w:val="21"/>
            <w:szCs w:val="21"/>
            <w:highlight w:val="none"/>
            <w:lang w:val="en-US" w:eastAsia="zh-CN"/>
          </w:rPr>
          <w:t>）</w:t>
        </w:r>
      </w:ins>
    </w:p>
    <w:p w14:paraId="5CBFF901">
      <w:pPr>
        <w:pStyle w:val="30"/>
        <w:numPr>
          <w:ilvl w:val="0"/>
          <w:numId w:val="5"/>
        </w:numPr>
        <w:ind w:left="845" w:leftChars="0" w:hanging="425" w:firstLineChars="0"/>
        <w:rPr>
          <w:ins w:id="630" w:author="萌萌的太阳" w:date="2025-05-23T17:22:03Z"/>
          <w:rFonts w:hint="default" w:ascii="Times New Roman" w:hAnsi="Times New Roman" w:eastAsia="宋体" w:cs="Times New Roman"/>
          <w:b/>
          <w:bCs/>
          <w:color w:val="FF0000"/>
          <w:sz w:val="21"/>
          <w:szCs w:val="21"/>
          <w:highlight w:val="none"/>
        </w:rPr>
      </w:pPr>
      <w:r>
        <w:rPr>
          <w:rFonts w:hint="eastAsia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人伤</w:t>
      </w:r>
      <w:r>
        <w:rPr>
          <w:rFonts w:hint="eastAsia" w:cs="Times New Roman"/>
          <w:sz w:val="21"/>
          <w:szCs w:val="24"/>
          <w:lang w:val="en-US" w:eastAsia="zh-CN"/>
        </w:rPr>
        <w:t>跟踪</w:t>
      </w:r>
      <w:r>
        <w:rPr>
          <w:rFonts w:hint="eastAsia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各个阶段的页面：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1"/>
          <w:szCs w:val="21"/>
          <w:highlight w:val="none"/>
          <w:shd w:val="clear"/>
          <w:rPrChange w:id="631" w:author="萌萌的太阳" w:date="2025-05-23T17:20:41Z">
            <w:rPr>
              <w:rFonts w:hint="eastAsia" w:ascii="Times New Roman" w:hAnsi="Times New Roman" w:eastAsia="宋体" w:cs="Times New Roman"/>
              <w:i w:val="0"/>
              <w:iCs w:val="0"/>
              <w:caps w:val="0"/>
              <w:color w:val="000000" w:themeColor="text1"/>
              <w:spacing w:val="0"/>
              <w:sz w:val="21"/>
              <w:szCs w:val="21"/>
              <w:highlight w:val="none"/>
              <w:shd w:val="clear"/>
              <w14:textFill>
                <w14:solidFill>
                  <w14:schemeClr w14:val="tx1"/>
                </w14:solidFill>
              </w14:textFill>
            </w:rPr>
          </w:rPrChange>
        </w:rPr>
        <w:t>理赔险别的第二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1"/>
          <w:szCs w:val="21"/>
          <w:highlight w:val="none"/>
          <w:shd w:val="clear"/>
          <w:rPrChange w:id="632" w:author="萌萌的太阳" w:date="2025-05-23T17:20:41Z">
            <w:rPr>
              <w:rFonts w:hint="eastAsia" w:ascii="Times New Roman" w:hAnsi="Times New Roman" w:eastAsia="宋体" w:cs="Times New Roman"/>
              <w:i w:val="0"/>
              <w:iCs w:val="0"/>
              <w:caps w:val="0"/>
              <w:color w:val="000000" w:themeColor="text1"/>
              <w:spacing w:val="0"/>
              <w:sz w:val="21"/>
              <w:szCs w:val="21"/>
              <w:highlight w:val="none"/>
              <w:shd w:val="clear"/>
              <w14:textFill>
                <w14:solidFill>
                  <w14:schemeClr w14:val="tx1"/>
                </w14:solidFill>
              </w14:textFill>
            </w:rPr>
          </w:rPrChange>
        </w:rPr>
        <w:t>个下拉框（即选择“责任”的下拉框）改为支持多选，即一个条款下可以同时选择多个责任</w:t>
      </w:r>
      <w:r>
        <w:rPr>
          <w:rFonts w:hint="eastAsia" w:cs="Times New Roman"/>
          <w:b/>
          <w:bCs/>
          <w:i w:val="0"/>
          <w:iCs w:val="0"/>
          <w:caps w:val="0"/>
          <w:color w:val="FF0000"/>
          <w:spacing w:val="0"/>
          <w:sz w:val="21"/>
          <w:szCs w:val="21"/>
          <w:highlight w:val="none"/>
          <w:shd w:val="clear"/>
          <w:lang w:eastAsia="zh-CN"/>
          <w:rPrChange w:id="633" w:author="萌萌的太阳" w:date="2025-05-23T17:20:41Z">
            <w:rPr>
              <w:rFonts w:hint="eastAsia" w:cs="Times New Roman"/>
              <w:i w:val="0"/>
              <w:iCs w:val="0"/>
              <w:caps w:val="0"/>
              <w:color w:val="000000" w:themeColor="text1"/>
              <w:spacing w:val="0"/>
              <w:sz w:val="21"/>
              <w:szCs w:val="21"/>
              <w:highlight w:val="none"/>
              <w:shd w:val="clear"/>
              <w:lang w:eastAsia="zh-CN"/>
              <w14:textFill>
                <w14:solidFill>
                  <w14:schemeClr w14:val="tx1"/>
                </w14:solidFill>
              </w14:textFill>
            </w:rPr>
          </w:rPrChange>
        </w:rPr>
        <w:t>。</w:t>
      </w:r>
    </w:p>
    <w:p w14:paraId="60A7F60E">
      <w:pPr>
        <w:pStyle w:val="30"/>
        <w:numPr>
          <w:ilvl w:val="-1"/>
          <w:numId w:val="0"/>
        </w:numPr>
        <w:ind w:left="420" w:leftChars="0" w:firstLine="422" w:firstLineChars="200"/>
        <w:rPr>
          <w:ins w:id="635" w:author="萌萌的太阳" w:date="2025-06-11T17:02:49Z"/>
          <w:rFonts w:hint="eastAsia" w:cs="Times New Roman"/>
          <w:b/>
          <w:bCs/>
          <w:i w:val="0"/>
          <w:iCs w:val="0"/>
          <w:caps w:val="0"/>
          <w:color w:val="FF0000"/>
          <w:spacing w:val="0"/>
          <w:sz w:val="21"/>
          <w:szCs w:val="21"/>
          <w:highlight w:val="none"/>
          <w:shd w:val="clear"/>
          <w:lang w:val="en-US" w:eastAsia="zh-CN"/>
        </w:rPr>
        <w:pPrChange w:id="634" w:author="萌萌的太阳" w:date="2025-05-23T17:22:13Z">
          <w:pPr>
            <w:pStyle w:val="30"/>
            <w:numPr>
              <w:ilvl w:val="0"/>
              <w:numId w:val="5"/>
            </w:numPr>
            <w:ind w:left="845" w:leftChars="0" w:hanging="425" w:firstLineChars="0"/>
          </w:pPr>
        </w:pPrChange>
      </w:pPr>
      <w:ins w:id="636" w:author="覃丽" w:date="2025-03-14T11:25:12Z">
        <w:r>
          <w:rPr>
            <w:rFonts w:hint="eastAsia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lang w:val="en-US" w:eastAsia="zh-CN"/>
            <w:rPrChange w:id="637" w:author="萌萌的太阳" w:date="2025-05-23T17:21:55Z"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rPrChange>
          </w:rPr>
          <w:t>并</w:t>
        </w:r>
      </w:ins>
      <w:ins w:id="638" w:author="覃丽" w:date="2025-03-14T11:25:32Z">
        <w:r>
          <w:rPr>
            <w:rFonts w:hint="eastAsia" w:ascii="Times New Roman" w:hAnsi="Times New Roman" w:eastAsia="宋体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rPrChange w:id="639" w:author="萌萌的太阳" w:date="2025-05-23T17:21:55Z"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14:textFill>
                  <w14:solidFill>
                    <w14:schemeClr w14:val="tx1"/>
                  </w14:solidFill>
                </w14:textFill>
              </w:rPr>
            </w:rPrChange>
          </w:rPr>
          <w:t>在【人伤医疗费用信息】模块下新增一列“</w:t>
        </w:r>
      </w:ins>
      <w:ins w:id="640" w:author="覃丽" w:date="2025-03-14T11:25:32Z">
        <w:r>
          <w:rPr>
            <w:rFonts w:hint="eastAsia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lang w:val="en-US" w:eastAsia="zh-CN"/>
            <w:rPrChange w:id="641" w:author="萌萌的太阳" w:date="2025-05-23T17:21:55Z"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rPrChange>
          </w:rPr>
          <w:t>责任明细</w:t>
        </w:r>
      </w:ins>
      <w:ins w:id="642" w:author="覃丽" w:date="2025-03-14T11:25:32Z">
        <w:r>
          <w:rPr>
            <w:rFonts w:hint="eastAsia" w:ascii="Times New Roman" w:hAnsi="Times New Roman" w:eastAsia="宋体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rPrChange w:id="643" w:author="萌萌的太阳" w:date="2025-05-23T17:21:55Z">
              <w:rPr>
                <w:rFonts w:hint="eastAsia" w:ascii="Times New Roman" w:hAnsi="Times New Roman" w:eastAsia="宋体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14:textFill>
                  <w14:solidFill>
                    <w14:schemeClr w14:val="tx1"/>
                  </w14:solidFill>
                </w14:textFill>
              </w:rPr>
            </w:rPrChange>
          </w:rPr>
          <w:t>”，用于人工选择在上方“理赔险别”中录入的责任，</w:t>
        </w:r>
      </w:ins>
      <w:ins w:id="644" w:author="覃丽" w:date="2025-03-14T11:25:32Z">
        <w:r>
          <w:rPr>
            <w:rFonts w:hint="eastAsia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lang w:val="en-US" w:eastAsia="zh-CN"/>
            <w:rPrChange w:id="645" w:author="萌萌的太阳" w:date="2025-05-23T17:21:55Z"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rPrChange>
          </w:rPr>
          <w:t>此处为单选。</w:t>
        </w:r>
      </w:ins>
      <w:ins w:id="646" w:author="覃丽" w:date="2025-03-14T11:29:45Z">
        <w:r>
          <w:rPr>
            <w:rFonts w:hint="eastAsia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lang w:val="en-US" w:eastAsia="zh-CN"/>
            <w:rPrChange w:id="647" w:author="萌萌的太阳" w:date="2025-05-23T17:21:55Z"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rPrChange>
          </w:rPr>
          <w:t>（</w:t>
        </w:r>
      </w:ins>
      <w:ins w:id="648" w:author="覃丽" w:date="2025-03-14T11:29:46Z">
        <w:r>
          <w:rPr>
            <w:rFonts w:hint="eastAsia" w:cs="Times New Roman"/>
            <w:b/>
            <w:bCs/>
            <w:color w:val="FF0000"/>
            <w:lang w:val="en-US" w:eastAsia="zh-CN"/>
            <w:rPrChange w:id="649" w:author="萌萌的太阳" w:date="2025-05-23T17:21:55Z">
              <w:rPr>
                <w:rFonts w:hint="eastAsia" w:cs="Times New Roman"/>
                <w:lang w:val="en-US" w:eastAsia="zh-CN"/>
              </w:rPr>
            </w:rPrChange>
          </w:rPr>
          <w:t>3.1.2.</w:t>
        </w:r>
      </w:ins>
      <w:ins w:id="650" w:author="覃丽" w:date="2025-03-14T11:29:47Z">
        <w:r>
          <w:rPr>
            <w:rFonts w:hint="eastAsia" w:cs="Times New Roman"/>
            <w:b/>
            <w:bCs/>
            <w:color w:val="FF0000"/>
            <w:lang w:val="en-US" w:eastAsia="zh-CN"/>
            <w:rPrChange w:id="651" w:author="萌萌的太阳" w:date="2025-05-23T17:21:55Z">
              <w:rPr>
                <w:rFonts w:hint="eastAsia" w:cs="Times New Roman"/>
                <w:lang w:val="en-US" w:eastAsia="zh-CN"/>
              </w:rPr>
            </w:rPrChange>
          </w:rPr>
          <w:t>5</w:t>
        </w:r>
      </w:ins>
      <w:ins w:id="652" w:author="覃丽" w:date="2025-03-14T11:29:45Z">
        <w:r>
          <w:rPr>
            <w:rFonts w:hint="eastAsia" w:cs="Times New Roman"/>
            <w:b/>
            <w:bCs/>
            <w:i w:val="0"/>
            <w:iCs w:val="0"/>
            <w:caps w:val="0"/>
            <w:color w:val="FF0000"/>
            <w:spacing w:val="0"/>
            <w:sz w:val="21"/>
            <w:szCs w:val="21"/>
            <w:highlight w:val="none"/>
            <w:shd w:val="clear"/>
            <w:lang w:val="en-US" w:eastAsia="zh-CN"/>
            <w:rPrChange w:id="653" w:author="萌萌的太阳" w:date="2025-05-23T17:21:55Z">
              <w:rPr>
                <w:rFonts w:hint="eastAsia" w:cs="Times New Roman"/>
                <w:i w:val="0"/>
                <w:iCs w:val="0"/>
                <w:caps w:val="0"/>
                <w:color w:val="000000" w:themeColor="text1"/>
                <w:spacing w:val="0"/>
                <w:sz w:val="21"/>
                <w:szCs w:val="21"/>
                <w:highlight w:val="none"/>
                <w:shd w:val="clear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rPrChange>
          </w:rPr>
          <w:t>）</w:t>
        </w:r>
      </w:ins>
    </w:p>
    <w:p w14:paraId="6243D788">
      <w:pPr>
        <w:pStyle w:val="30"/>
        <w:numPr>
          <w:ilvl w:val="-1"/>
          <w:numId w:val="0"/>
        </w:numPr>
        <w:ind w:left="420" w:leftChars="0" w:firstLine="422" w:firstLineChars="200"/>
        <w:rPr>
          <w:del w:id="655" w:author="萌萌的太阳" w:date="2025-06-11T17:02:48Z"/>
          <w:rFonts w:hint="eastAsia" w:ascii="Times New Roman" w:hAnsi="Times New Roman" w:eastAsia="宋体" w:cs="Times New Roman"/>
          <w:b/>
          <w:bCs/>
          <w:color w:val="FF0000"/>
          <w:sz w:val="21"/>
          <w:szCs w:val="21"/>
          <w:highlight w:val="none"/>
          <w:rPrChange w:id="656" w:author="萌萌的太阳" w:date="2025-05-23T17:21:55Z">
            <w:rPr>
              <w:del w:id="657" w:author="萌萌的太阳" w:date="2025-06-11T17:02:48Z"/>
              <w:rFonts w:hint="default" w:ascii="Times New Roman" w:hAnsi="Times New Roman" w:eastAsia="宋体" w:cs="Times New Roman"/>
              <w:color w:val="000000" w:themeColor="text1"/>
              <w:sz w:val="21"/>
              <w:szCs w:val="21"/>
              <w:highlight w:val="none"/>
              <w14:textFill>
                <w14:solidFill>
                  <w14:schemeClr w14:val="tx1"/>
                </w14:solidFill>
              </w14:textFill>
            </w:rPr>
          </w:rPrChange>
        </w:rPr>
        <w:pPrChange w:id="654" w:author="萌萌的太阳" w:date="2025-05-23T17:22:13Z">
          <w:pPr>
            <w:pStyle w:val="30"/>
            <w:numPr>
              <w:ilvl w:val="0"/>
              <w:numId w:val="5"/>
            </w:numPr>
            <w:ind w:left="845" w:leftChars="0" w:hanging="425" w:firstLineChars="0"/>
          </w:pPr>
        </w:pPrChange>
      </w:pPr>
    </w:p>
    <w:p w14:paraId="3E78ECF1">
      <w:pPr>
        <w:pStyle w:val="30"/>
        <w:adjustRightInd w:val="0"/>
        <w:spacing w:before="120" w:after="120"/>
        <w:ind w:left="420" w:leftChars="0" w:firstLine="420" w:firstLineChars="200"/>
        <w:rPr>
          <w:rFonts w:hint="default" w:ascii="Times New Roman" w:hAnsi="Times New Roman" w:eastAsia="宋体" w:cs="Times New Roman"/>
          <w:color w:val="1F2DA8"/>
          <w:sz w:val="21"/>
          <w:szCs w:val="21"/>
          <w:highlight w:val="none"/>
        </w:rPr>
        <w:pPrChange w:id="658" w:author="萌萌的太阳" w:date="2025-06-11T17:02:48Z">
          <w:pPr>
            <w:numPr>
              <w:ilvl w:val="-1"/>
              <w:numId w:val="0"/>
            </w:numPr>
            <w:adjustRightInd w:val="0"/>
            <w:spacing w:before="120" w:after="120"/>
            <w:ind w:left="420" w:leftChars="200" w:firstLine="0" w:firstLineChars="0"/>
          </w:pPr>
        </w:pPrChange>
      </w:pPr>
    </w:p>
    <w:p w14:paraId="28C9C12F">
      <w:pPr>
        <w:pStyle w:val="30"/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lang w:eastAsia="zh-CN"/>
        </w:rPr>
      </w:pPr>
      <w:ins w:id="659" w:author="萌萌的太阳" w:date="2025-05-23T17:26:23Z">
        <w:r>
          <w:rPr>
            <w:rFonts w:hint="eastAsia" w:cs="Times New Roman"/>
            <w:lang w:eastAsia="zh-CN"/>
          </w:rPr>
          <w:t>（</w:t>
        </w:r>
      </w:ins>
      <w:ins w:id="660" w:author="萌萌的太阳" w:date="2025-05-23T17:26:28Z">
        <w:r>
          <w:rPr>
            <w:rFonts w:hint="eastAsia" w:cs="Times New Roman"/>
            <w:lang w:val="en-US" w:eastAsia="zh-CN"/>
          </w:rPr>
          <w:t>备注</w:t>
        </w:r>
      </w:ins>
      <w:ins w:id="661" w:author="萌萌的太阳" w:date="2025-05-23T17:26:29Z">
        <w:r>
          <w:rPr>
            <w:rFonts w:hint="eastAsia" w:cs="Times New Roman"/>
            <w:lang w:val="en-US" w:eastAsia="zh-CN"/>
          </w:rPr>
          <w:t>：</w:t>
        </w:r>
      </w:ins>
      <w:ins w:id="662" w:author="萌萌的太阳" w:date="2025-05-23T17:26:55Z">
        <w:r>
          <w:rPr>
            <w:rFonts w:hint="eastAsia" w:cs="Times New Roman"/>
            <w:lang w:val="en-US" w:eastAsia="zh-CN"/>
          </w:rPr>
          <w:t>【</w:t>
        </w:r>
      </w:ins>
      <w:ins w:id="663" w:author="萌萌的太阳" w:date="2025-05-23T17:26:56Z">
        <w:r>
          <w:rPr>
            <w:rFonts w:hint="eastAsia" w:cs="Times New Roman"/>
            <w:lang w:val="en-US" w:eastAsia="zh-CN"/>
          </w:rPr>
          <w:t>人伤跟踪-费用信息</w:t>
        </w:r>
      </w:ins>
      <w:ins w:id="664" w:author="萌萌的太阳" w:date="2025-05-23T17:26:55Z">
        <w:r>
          <w:rPr>
            <w:rFonts w:hint="eastAsia" w:cs="Times New Roman"/>
            <w:lang w:val="en-US" w:eastAsia="zh-CN"/>
          </w:rPr>
          <w:t>】</w:t>
        </w:r>
      </w:ins>
      <w:ins w:id="665" w:author="萌萌的太阳" w:date="2025-05-23T17:27:01Z">
        <w:r>
          <w:rPr>
            <w:rFonts w:hint="eastAsia" w:cs="Times New Roman"/>
            <w:lang w:val="en-US" w:eastAsia="zh-CN"/>
          </w:rPr>
          <w:t>责任</w:t>
        </w:r>
      </w:ins>
      <w:ins w:id="666" w:author="萌萌的太阳" w:date="2025-05-23T17:27:03Z">
        <w:r>
          <w:rPr>
            <w:rFonts w:hint="eastAsia" w:cs="Times New Roman"/>
            <w:lang w:val="en-US" w:eastAsia="zh-CN"/>
          </w:rPr>
          <w:t>明细</w:t>
        </w:r>
      </w:ins>
      <w:ins w:id="667" w:author="萌萌的太阳" w:date="2025-05-23T17:27:05Z">
        <w:r>
          <w:rPr>
            <w:rFonts w:hint="eastAsia" w:cs="Times New Roman"/>
            <w:lang w:val="en-US" w:eastAsia="zh-CN"/>
          </w:rPr>
          <w:t>不在</w:t>
        </w:r>
      </w:ins>
      <w:ins w:id="668" w:author="萌萌的太阳" w:date="2025-05-23T17:28:44Z">
        <w:r>
          <w:rPr>
            <w:rFonts w:hint="eastAsia" w:cs="Times New Roman"/>
            <w:lang w:val="en-US" w:eastAsia="zh-CN"/>
          </w:rPr>
          <w:t>重复</w:t>
        </w:r>
      </w:ins>
      <w:ins w:id="669" w:author="萌萌的太阳" w:date="2025-05-23T17:28:46Z">
        <w:r>
          <w:rPr>
            <w:rFonts w:hint="eastAsia" w:cs="Times New Roman"/>
            <w:lang w:val="en-US" w:eastAsia="zh-CN"/>
          </w:rPr>
          <w:t>校验</w:t>
        </w:r>
      </w:ins>
      <w:ins w:id="670" w:author="萌萌的太阳" w:date="2025-05-23T17:28:47Z">
        <w:r>
          <w:rPr>
            <w:rFonts w:hint="eastAsia" w:cs="Times New Roman"/>
            <w:lang w:val="en-US" w:eastAsia="zh-CN"/>
          </w:rPr>
          <w:t>里</w:t>
        </w:r>
      </w:ins>
      <w:ins w:id="671" w:author="萌萌的太阳" w:date="2025-05-23T17:28:55Z">
        <w:r>
          <w:rPr>
            <w:rFonts w:hint="eastAsia" w:cs="Times New Roman"/>
            <w:lang w:val="en-US" w:eastAsia="zh-CN"/>
          </w:rPr>
          <w:t>，</w:t>
        </w:r>
      </w:ins>
      <w:ins w:id="672" w:author="萌萌的太阳" w:date="2025-05-23T17:28:57Z">
        <w:r>
          <w:rPr>
            <w:rFonts w:hint="eastAsia" w:cs="Times New Roman"/>
            <w:lang w:val="en-US" w:eastAsia="zh-CN"/>
          </w:rPr>
          <w:t>还是</w:t>
        </w:r>
      </w:ins>
      <w:ins w:id="673" w:author="萌萌的太阳" w:date="2025-05-23T17:28:58Z">
        <w:r>
          <w:rPr>
            <w:rFonts w:hint="eastAsia" w:cs="Times New Roman"/>
            <w:lang w:val="en-US" w:eastAsia="zh-CN"/>
          </w:rPr>
          <w:t>跟</w:t>
        </w:r>
      </w:ins>
      <w:ins w:id="674" w:author="萌萌的太阳" w:date="2025-05-23T17:28:59Z">
        <w:r>
          <w:rPr>
            <w:rFonts w:hint="eastAsia" w:cs="Times New Roman"/>
            <w:lang w:val="en-US" w:eastAsia="zh-CN"/>
          </w:rPr>
          <w:t>以前</w:t>
        </w:r>
      </w:ins>
      <w:ins w:id="675" w:author="萌萌的太阳" w:date="2025-05-23T17:29:00Z">
        <w:r>
          <w:rPr>
            <w:rFonts w:hint="eastAsia" w:cs="Times New Roman"/>
            <w:lang w:val="en-US" w:eastAsia="zh-CN"/>
          </w:rPr>
          <w:t>一样</w:t>
        </w:r>
      </w:ins>
      <w:ins w:id="676" w:author="萌萌的太阳" w:date="2025-05-23T17:29:06Z">
        <w:r>
          <w:rPr>
            <w:rFonts w:hint="eastAsia" w:cs="Times New Roman"/>
            <w:lang w:val="en-US" w:eastAsia="zh-CN"/>
          </w:rPr>
          <w:t>以</w:t>
        </w:r>
      </w:ins>
      <w:ins w:id="677" w:author="萌萌的太阳" w:date="2025-05-23T17:29:15Z">
        <w:r>
          <w:rPr>
            <w:rFonts w:hint="eastAsia" w:cs="Times New Roman"/>
            <w:lang w:val="en-US" w:eastAsia="zh-CN"/>
          </w:rPr>
          <w:t>费用项</w:t>
        </w:r>
      </w:ins>
      <w:ins w:id="678" w:author="萌萌的太阳" w:date="2025-05-23T17:29:22Z">
        <w:r>
          <w:rPr>
            <w:rFonts w:hint="eastAsia" w:cs="Times New Roman"/>
            <w:lang w:val="en-US" w:eastAsia="zh-CN"/>
          </w:rPr>
          <w:t>作为</w:t>
        </w:r>
      </w:ins>
      <w:ins w:id="679" w:author="萌萌的太阳" w:date="2025-05-23T17:29:24Z">
        <w:r>
          <w:rPr>
            <w:rFonts w:hint="eastAsia" w:cs="Times New Roman"/>
            <w:lang w:val="en-US" w:eastAsia="zh-CN"/>
          </w:rPr>
          <w:t>重复</w:t>
        </w:r>
      </w:ins>
      <w:ins w:id="680" w:author="萌萌的太阳" w:date="2025-05-23T17:29:26Z">
        <w:r>
          <w:rPr>
            <w:rFonts w:hint="eastAsia" w:cs="Times New Roman"/>
            <w:lang w:val="en-US" w:eastAsia="zh-CN"/>
          </w:rPr>
          <w:t>校验</w:t>
        </w:r>
      </w:ins>
      <w:ins w:id="681" w:author="萌萌的太阳" w:date="2025-05-23T17:26:23Z">
        <w:r>
          <w:rPr>
            <w:rFonts w:hint="eastAsia" w:cs="Times New Roman"/>
            <w:lang w:eastAsia="zh-CN"/>
          </w:rPr>
          <w:t>）</w:t>
        </w:r>
      </w:ins>
    </w:p>
    <w:p w14:paraId="79268537">
      <w:pPr>
        <w:pStyle w:val="3"/>
        <w:rPr>
          <w:del w:id="682" w:author="覃丽" w:date="2025-03-14T11:27:10Z"/>
          <w:rFonts w:hint="default" w:ascii="Times New Roman" w:hAnsi="Times New Roman" w:eastAsia="宋体" w:cs="Times New Roman"/>
          <w:sz w:val="24"/>
          <w:szCs w:val="24"/>
        </w:rPr>
      </w:pPr>
      <w:del w:id="683" w:author="覃丽" w:date="2025-03-14T11:27:10Z">
        <w:bookmarkStart w:id="46" w:name="_Toc15736"/>
        <w:r>
          <w:rPr>
            <w:rFonts w:hint="default" w:ascii="Times New Roman" w:hAnsi="Times New Roman" w:eastAsia="宋体" w:cs="Times New Roman"/>
            <w:sz w:val="24"/>
            <w:szCs w:val="24"/>
          </w:rPr>
          <w:delText>用例</w:delText>
        </w:r>
      </w:del>
      <w:del w:id="684" w:author="覃丽" w:date="2025-03-14T11:27:10Z">
        <w:r>
          <w:rPr>
            <w:rFonts w:hint="eastAsia" w:ascii="Times New Roman" w:hAnsi="Times New Roman" w:eastAsia="宋体" w:cs="Times New Roman"/>
            <w:sz w:val="24"/>
            <w:szCs w:val="24"/>
            <w:lang w:val="en-US" w:eastAsia="zh-CN"/>
          </w:rPr>
          <w:delText>3</w:delText>
        </w:r>
      </w:del>
      <w:del w:id="685" w:author="覃丽" w:date="2025-03-14T11:27:10Z">
        <w:r>
          <w:rPr>
            <w:rFonts w:hint="default" w:ascii="Times New Roman" w:hAnsi="Times New Roman" w:eastAsia="宋体" w:cs="Times New Roman"/>
            <w:sz w:val="24"/>
            <w:szCs w:val="24"/>
          </w:rPr>
          <w:delText xml:space="preserve"> </w:delText>
        </w:r>
      </w:del>
      <w:del w:id="686" w:author="覃丽" w:date="2025-03-14T11:27:10Z">
        <w:r>
          <w:rPr>
            <w:rFonts w:hint="eastAsia" w:ascii="Times New Roman" w:hAnsi="Times New Roman" w:eastAsia="宋体" w:cs="Times New Roman"/>
            <w:sz w:val="24"/>
            <w:szCs w:val="24"/>
            <w:lang w:val="en-US" w:eastAsia="zh-CN"/>
          </w:rPr>
          <w:delText>筋斗云财产险</w:delText>
        </w:r>
        <w:bookmarkEnd w:id="46"/>
      </w:del>
    </w:p>
    <w:p w14:paraId="3166CE88">
      <w:pPr>
        <w:pStyle w:val="4"/>
        <w:rPr>
          <w:del w:id="687" w:author="覃丽" w:date="2025-03-14T11:27:10Z"/>
          <w:rFonts w:hint="default" w:ascii="Times New Roman" w:hAnsi="Times New Roman" w:cs="Times New Roman"/>
        </w:rPr>
      </w:pPr>
      <w:del w:id="688" w:author="覃丽" w:date="2025-03-14T11:27:10Z">
        <w:bookmarkStart w:id="47" w:name="_Toc6334"/>
        <w:r>
          <w:rPr>
            <w:rFonts w:hint="default" w:ascii="Times New Roman" w:hAnsi="Times New Roman" w:cs="Times New Roman"/>
          </w:rPr>
          <w:delText>功能描述</w:delText>
        </w:r>
        <w:bookmarkEnd w:id="47"/>
      </w:del>
    </w:p>
    <w:p w14:paraId="7B91FBBF">
      <w:pPr>
        <w:spacing w:line="276" w:lineRule="auto"/>
        <w:ind w:firstLine="420"/>
        <w:rPr>
          <w:del w:id="689" w:author="覃丽" w:date="2025-03-14T11:27:10Z"/>
          <w:rFonts w:hint="default" w:ascii="Times New Roman" w:hAnsi="Times New Roman" w:cs="Times New Roman"/>
          <w:lang w:val="en-US" w:eastAsia="zh-CN"/>
        </w:rPr>
      </w:pPr>
    </w:p>
    <w:p w14:paraId="645CCCDD">
      <w:pPr>
        <w:pStyle w:val="4"/>
        <w:rPr>
          <w:del w:id="690" w:author="覃丽" w:date="2025-03-14T11:27:10Z"/>
          <w:rFonts w:hint="default" w:ascii="Times New Roman" w:hAnsi="Times New Roman" w:cs="Times New Roman"/>
        </w:rPr>
      </w:pPr>
      <w:del w:id="691" w:author="覃丽" w:date="2025-03-14T11:27:10Z">
        <w:bookmarkStart w:id="48" w:name="_Toc16278"/>
        <w:r>
          <w:rPr>
            <w:rFonts w:hint="default" w:ascii="Times New Roman" w:hAnsi="Times New Roman" w:cs="Times New Roman"/>
          </w:rPr>
          <w:delText>业务规则/算法</w:delText>
        </w:r>
        <w:bookmarkEnd w:id="48"/>
      </w:del>
    </w:p>
    <w:p w14:paraId="45E67384">
      <w:pPr>
        <w:pStyle w:val="30"/>
        <w:numPr>
          <w:ilvl w:val="0"/>
          <w:numId w:val="6"/>
        </w:numPr>
        <w:ind w:firstLineChars="0"/>
        <w:rPr>
          <w:del w:id="692" w:author="覃丽" w:date="2025-03-14T11:27:10Z"/>
          <w:rFonts w:hint="default" w:ascii="Times New Roman" w:hAnsi="Times New Roman" w:eastAsia="宋体" w:cs="Times New Roman"/>
          <w:sz w:val="21"/>
          <w:szCs w:val="21"/>
        </w:rPr>
      </w:pPr>
      <w:del w:id="693" w:author="覃丽" w:date="2025-03-14T11:27:10Z">
        <w:r>
          <w:rPr>
            <w:rFonts w:hint="default" w:ascii="Times New Roman" w:hAnsi="Times New Roman" w:eastAsia="宋体" w:cs="Times New Roman"/>
            <w:sz w:val="21"/>
            <w:szCs w:val="21"/>
          </w:rPr>
          <w:delText>机构范围：全辖</w:delText>
        </w:r>
      </w:del>
    </w:p>
    <w:p w14:paraId="58BEB317">
      <w:pPr>
        <w:pStyle w:val="30"/>
        <w:numPr>
          <w:ilvl w:val="0"/>
          <w:numId w:val="6"/>
        </w:numPr>
        <w:ind w:firstLineChars="0"/>
        <w:rPr>
          <w:del w:id="694" w:author="覃丽" w:date="2025-03-14T11:27:10Z"/>
          <w:rFonts w:hint="default" w:ascii="Times New Roman" w:hAnsi="Times New Roman" w:eastAsia="宋体" w:cs="Times New Roman"/>
          <w:sz w:val="21"/>
          <w:szCs w:val="21"/>
        </w:rPr>
      </w:pPr>
      <w:del w:id="695" w:author="覃丽" w:date="2025-03-14T11:27:10Z">
        <w:r>
          <w:rPr>
            <w:rFonts w:hint="default" w:ascii="Times New Roman" w:hAnsi="Times New Roman" w:eastAsia="宋体" w:cs="Times New Roman"/>
            <w:sz w:val="21"/>
            <w:szCs w:val="21"/>
          </w:rPr>
          <w:delText>涉及系统：</w:delText>
        </w:r>
      </w:del>
      <w:del w:id="696" w:author="覃丽" w:date="2025-03-14T11:27:10Z">
        <w:r>
          <w:rPr>
            <w:rFonts w:hint="eastAsia" w:cs="Times New Roman"/>
            <w:sz w:val="21"/>
            <w:szCs w:val="21"/>
            <w:lang w:val="en-US" w:eastAsia="zh-CN"/>
          </w:rPr>
          <w:delText>筋斗云财产险</w:delText>
        </w:r>
      </w:del>
    </w:p>
    <w:p w14:paraId="5D147179">
      <w:pPr>
        <w:pStyle w:val="30"/>
        <w:numPr>
          <w:ilvl w:val="0"/>
          <w:numId w:val="6"/>
        </w:numPr>
        <w:ind w:firstLineChars="0"/>
        <w:rPr>
          <w:del w:id="697" w:author="覃丽" w:date="2025-03-14T11:27:10Z"/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del w:id="698" w:author="覃丽" w:date="2025-03-14T11:27:10Z">
        <w:r>
          <w:rPr>
            <w:rFonts w:hint="default" w:ascii="Times New Roman" w:hAnsi="Times New Roman" w:eastAsia="宋体" w:cs="Times New Roman"/>
            <w:sz w:val="21"/>
            <w:szCs w:val="21"/>
          </w:rPr>
          <w:delText>涉</w:delText>
        </w:r>
      </w:del>
      <w:del w:id="699" w:author="覃丽" w:date="2025-03-14T11:27:10Z">
        <w:r>
          <w:rPr>
            <w:rFonts w:hint="default" w:ascii="Times New Roman" w:hAnsi="Times New Roman" w:eastAsia="宋体" w:cs="Times New Roman"/>
            <w:sz w:val="21"/>
            <w:szCs w:val="21"/>
            <w:lang w:val="en-US" w:eastAsia="zh-CN"/>
          </w:rPr>
          <w:delText>及产品：</w:delText>
        </w:r>
      </w:del>
      <w:del w:id="700" w:author="覃丽" w:date="2025-03-14T11:27:10Z">
        <w:r>
          <w:rPr>
            <w:rFonts w:hint="default" w:ascii="Times New Roman" w:hAnsi="Times New Roman" w:eastAsia="宋体" w:cs="Times New Roman"/>
            <w:sz w:val="21"/>
            <w:szCs w:val="21"/>
          </w:rPr>
          <w:delText>ZFZ</w:delText>
        </w:r>
      </w:del>
      <w:del w:id="701" w:author="覃丽" w:date="2025-03-14T11:27:10Z">
        <w:r>
          <w:rPr>
            <w:rFonts w:hint="eastAsia" w:cs="Times New Roman"/>
            <w:sz w:val="21"/>
            <w:szCs w:val="21"/>
            <w:lang w:val="en-US" w:eastAsia="zh-CN"/>
          </w:rPr>
          <w:delText>-</w:delText>
        </w:r>
      </w:del>
      <w:del w:id="702" w:author="覃丽" w:date="2025-03-14T11:27:10Z">
        <w:r>
          <w:rPr>
            <w:rFonts w:hint="default" w:ascii="Times New Roman" w:hAnsi="Times New Roman" w:eastAsia="宋体" w:cs="Times New Roman"/>
            <w:sz w:val="21"/>
            <w:szCs w:val="21"/>
          </w:rPr>
          <w:delText>雇主责任险（2024）</w:delText>
        </w:r>
      </w:del>
    </w:p>
    <w:p w14:paraId="17D73D88">
      <w:pPr>
        <w:pStyle w:val="30"/>
        <w:numPr>
          <w:ilvl w:val="0"/>
          <w:numId w:val="6"/>
        </w:numPr>
        <w:ind w:firstLineChars="0"/>
        <w:rPr>
          <w:del w:id="703" w:author="覃丽" w:date="2025-03-14T11:27:10Z"/>
          <w:rFonts w:hint="default" w:ascii="Times New Roman" w:hAnsi="Times New Roman" w:eastAsia="宋体" w:cs="Times New Roman"/>
          <w:lang w:val="en-US" w:eastAsia="zh-CN"/>
        </w:rPr>
      </w:pPr>
      <w:del w:id="704" w:author="覃丽" w:date="2025-03-14T11:27:10Z">
        <w:r>
          <w:rPr>
            <w:rFonts w:hint="default" w:ascii="Times New Roman" w:hAnsi="Times New Roman" w:eastAsia="宋体" w:cs="Times New Roman"/>
            <w:lang w:val="en-US" w:eastAsia="zh-CN"/>
          </w:rPr>
          <w:delText>参考产品：</w:delText>
        </w:r>
      </w:del>
      <w:del w:id="705" w:author="覃丽" w:date="2025-03-14T11:27:10Z">
        <w:r>
          <w:rPr>
            <w:rFonts w:hint="eastAsia"/>
          </w:rPr>
          <w:delText>ZFG</w:delText>
        </w:r>
      </w:del>
      <w:del w:id="706" w:author="覃丽" w:date="2025-03-14T11:27:10Z">
        <w:r>
          <w:rPr>
            <w:rFonts w:hint="eastAsia"/>
            <w:lang w:val="en-US" w:eastAsia="zh-CN"/>
          </w:rPr>
          <w:delText>-</w:delText>
        </w:r>
      </w:del>
      <w:del w:id="707" w:author="覃丽" w:date="2025-03-14T11:27:10Z">
        <w:r>
          <w:rPr>
            <w:rFonts w:hint="eastAsia"/>
          </w:rPr>
          <w:delText>雇主责任险</w:delText>
        </w:r>
      </w:del>
    </w:p>
    <w:p w14:paraId="6B4B8C8A">
      <w:pPr>
        <w:pStyle w:val="30"/>
        <w:numPr>
          <w:ilvl w:val="0"/>
          <w:numId w:val="6"/>
        </w:numPr>
        <w:ind w:firstLineChars="0"/>
        <w:rPr>
          <w:del w:id="708" w:author="覃丽" w:date="2025-03-14T11:27:10Z"/>
          <w:rFonts w:hint="default" w:ascii="Times New Roman" w:hAnsi="Times New Roman" w:cs="Times New Roman"/>
        </w:rPr>
      </w:pPr>
      <w:del w:id="709" w:author="覃丽" w:date="2025-03-14T11:27:10Z">
        <w:r>
          <w:rPr>
            <w:rFonts w:hint="default" w:ascii="Times New Roman" w:hAnsi="Times New Roman" w:cs="Times New Roman"/>
          </w:rPr>
          <w:delText>需求改动点：</w:delText>
        </w:r>
      </w:del>
    </w:p>
    <w:p w14:paraId="33FAB146">
      <w:pPr>
        <w:pStyle w:val="30"/>
        <w:numPr>
          <w:ilvl w:val="0"/>
          <w:numId w:val="7"/>
        </w:numPr>
        <w:ind w:left="845" w:leftChars="0" w:hanging="425" w:firstLineChars="0"/>
        <w:rPr>
          <w:del w:id="710" w:author="覃丽" w:date="2025-03-14T11:27:10Z"/>
          <w:rFonts w:hint="default" w:ascii="Times New Roman" w:hAnsi="Times New Roman" w:cs="Times New Roman"/>
        </w:rPr>
      </w:pPr>
      <w:del w:id="711" w:author="覃丽" w:date="2025-03-14T11:27:10Z">
        <w:r>
          <w:rPr>
            <w:rFonts w:hint="eastAsia" w:cs="Times New Roman"/>
            <w:lang w:val="en-US" w:eastAsia="zh-CN"/>
          </w:rPr>
          <w:delText>提供抄单接口和清单查询接口。</w:delText>
        </w:r>
      </w:del>
    </w:p>
    <w:p w14:paraId="5B2C6ECE">
      <w:pPr>
        <w:pStyle w:val="30"/>
        <w:numPr>
          <w:ilvl w:val="0"/>
          <w:numId w:val="7"/>
        </w:numPr>
        <w:ind w:left="845" w:leftChars="0" w:hanging="425" w:firstLineChars="0"/>
        <w:rPr>
          <w:del w:id="712" w:author="覃丽" w:date="2025-03-14T11:27:10Z"/>
          <w:rFonts w:hint="default" w:ascii="Times New Roman" w:hAnsi="Times New Roman" w:cs="Times New Roman"/>
        </w:rPr>
      </w:pPr>
      <w:del w:id="713" w:author="覃丽" w:date="2025-03-14T11:27:10Z">
        <w:r>
          <w:rPr>
            <w:rFonts w:hint="eastAsia" w:cs="Times New Roman"/>
            <w:lang w:val="en-US" w:eastAsia="zh-CN"/>
          </w:rPr>
          <w:delText>配合联调。</w:delText>
        </w:r>
      </w:del>
    </w:p>
    <w:p w14:paraId="5323AB0E">
      <w:pPr>
        <w:pStyle w:val="3"/>
        <w:rPr>
          <w:rFonts w:hint="default" w:ascii="Times New Roman" w:hAnsi="Times New Roman" w:cs="Times New Roman"/>
          <w:snapToGrid w:val="0"/>
          <w:kern w:val="0"/>
        </w:rPr>
      </w:pPr>
      <w:bookmarkStart w:id="49" w:name="_Toc374005706"/>
      <w:bookmarkStart w:id="50" w:name="_Toc64636780"/>
      <w:bookmarkStart w:id="51" w:name="_Toc250"/>
      <w:bookmarkStart w:id="52" w:name="_Toc534964858"/>
      <w:bookmarkStart w:id="53" w:name="_Toc4671"/>
      <w:r>
        <w:rPr>
          <w:rFonts w:hint="default" w:ascii="Times New Roman" w:hAnsi="Times New Roman" w:cs="Times New Roman"/>
          <w:snapToGrid w:val="0"/>
          <w:kern w:val="0"/>
        </w:rPr>
        <w:t>与外部系统接口</w:t>
      </w:r>
      <w:bookmarkEnd w:id="49"/>
      <w:bookmarkEnd w:id="50"/>
      <w:bookmarkEnd w:id="51"/>
      <w:bookmarkEnd w:id="52"/>
      <w:bookmarkEnd w:id="53"/>
    </w:p>
    <w:p w14:paraId="709DC36E">
      <w:pPr>
        <w:ind w:firstLine="360"/>
        <w:rPr>
          <w:rFonts w:hint="default" w:ascii="Times New Roman" w:hAnsi="Times New Roman" w:cs="Times New Roman"/>
        </w:rPr>
      </w:pPr>
      <w:bookmarkStart w:id="54" w:name="_MON_1675249531"/>
      <w:bookmarkEnd w:id="54"/>
    </w:p>
    <w:p w14:paraId="6B7E063A">
      <w:pPr>
        <w:ind w:firstLine="360"/>
        <w:rPr>
          <w:rFonts w:hint="default" w:ascii="Times New Roman" w:hAnsi="Times New Roman" w:cs="Times New Roman"/>
        </w:rPr>
      </w:pPr>
    </w:p>
    <w:p w14:paraId="12E522E4">
      <w:pPr>
        <w:pStyle w:val="3"/>
        <w:rPr>
          <w:rFonts w:hint="default" w:ascii="Times New Roman" w:hAnsi="Times New Roman" w:cs="Times New Roman"/>
          <w:snapToGrid w:val="0"/>
          <w:kern w:val="0"/>
        </w:rPr>
      </w:pPr>
      <w:bookmarkStart w:id="55" w:name="_Toc374005707"/>
      <w:bookmarkStart w:id="56" w:name="_Toc12580"/>
      <w:bookmarkStart w:id="57" w:name="_Toc19456"/>
      <w:bookmarkStart w:id="58" w:name="_Toc64636781"/>
      <w:bookmarkStart w:id="59" w:name="_Toc534964859"/>
      <w:r>
        <w:rPr>
          <w:rFonts w:hint="default" w:ascii="Times New Roman" w:hAnsi="Times New Roman" w:cs="Times New Roman"/>
          <w:snapToGrid w:val="0"/>
          <w:kern w:val="0"/>
        </w:rPr>
        <w:t>关联需</w:t>
      </w:r>
      <w:bookmarkEnd w:id="55"/>
      <w:r>
        <w:rPr>
          <w:rFonts w:hint="default" w:ascii="Times New Roman" w:hAnsi="Times New Roman" w:cs="Times New Roman"/>
          <w:snapToGrid w:val="0"/>
          <w:kern w:val="0"/>
        </w:rPr>
        <w:t>求</w:t>
      </w:r>
      <w:bookmarkEnd w:id="56"/>
      <w:bookmarkEnd w:id="57"/>
      <w:bookmarkEnd w:id="58"/>
      <w:bookmarkEnd w:id="59"/>
    </w:p>
    <w:p w14:paraId="14F7EA31">
      <w:pPr>
        <w:rPr>
          <w:rFonts w:hint="default" w:ascii="Times New Roman" w:hAnsi="Times New Roman" w:cs="Times New Roman"/>
        </w:rPr>
      </w:pPr>
    </w:p>
    <w:p w14:paraId="5545E451">
      <w:pPr>
        <w:pStyle w:val="3"/>
        <w:rPr>
          <w:rFonts w:hint="default" w:ascii="Times New Roman" w:hAnsi="Times New Roman" w:eastAsia="宋体" w:cs="Times New Roman"/>
          <w:snapToGrid w:val="0"/>
        </w:rPr>
      </w:pPr>
      <w:bookmarkStart w:id="60" w:name="_Toc2695"/>
      <w:bookmarkStart w:id="61" w:name="_Toc64636782"/>
      <w:bookmarkStart w:id="62" w:name="_Toc534964860"/>
      <w:bookmarkStart w:id="63" w:name="_Toc6175"/>
      <w:r>
        <w:rPr>
          <w:rFonts w:hint="default" w:ascii="Times New Roman" w:hAnsi="Times New Roman" w:eastAsia="宋体" w:cs="Times New Roman"/>
          <w:snapToGrid w:val="0"/>
        </w:rPr>
        <w:t>历史数据处理</w:t>
      </w:r>
      <w:bookmarkEnd w:id="60"/>
      <w:bookmarkEnd w:id="61"/>
      <w:bookmarkEnd w:id="62"/>
      <w:bookmarkEnd w:id="63"/>
    </w:p>
    <w:p w14:paraId="7610D2E3">
      <w:pPr>
        <w:pStyle w:val="3"/>
        <w:rPr>
          <w:rFonts w:hint="default" w:ascii="Times New Roman" w:hAnsi="Times New Roman" w:eastAsia="宋体" w:cs="Times New Roman"/>
          <w:snapToGrid w:val="0"/>
        </w:rPr>
      </w:pPr>
      <w:bookmarkStart w:id="64" w:name="_Toc11286"/>
      <w:bookmarkStart w:id="65" w:name="_Toc28382"/>
      <w:r>
        <w:rPr>
          <w:rFonts w:hint="default" w:ascii="Times New Roman" w:hAnsi="Times New Roman" w:eastAsia="宋体" w:cs="Times New Roman"/>
          <w:snapToGrid w:val="0"/>
        </w:rPr>
        <w:t>相关附件</w:t>
      </w:r>
      <w:bookmarkEnd w:id="64"/>
      <w:bookmarkEnd w:id="65"/>
    </w:p>
    <w:p w14:paraId="14F69E0E">
      <w:pPr>
        <w:rPr>
          <w:rFonts w:hint="default" w:ascii="Times New Roman" w:hAnsi="Times New Roman" w:cs="Times New Roman"/>
        </w:rPr>
      </w:pPr>
    </w:p>
    <w:p w14:paraId="4C550C9C">
      <w:pPr>
        <w:pStyle w:val="2"/>
        <w:rPr>
          <w:rFonts w:hint="default" w:ascii="Times New Roman" w:hAnsi="Times New Roman" w:eastAsia="宋体" w:cs="Times New Roman"/>
          <w:snapToGrid w:val="0"/>
        </w:rPr>
      </w:pPr>
      <w:bookmarkStart w:id="66" w:name="_Toc3702"/>
      <w:bookmarkStart w:id="67" w:name="_Toc374005708"/>
      <w:bookmarkStart w:id="68" w:name="_Toc12601"/>
      <w:r>
        <w:rPr>
          <w:rFonts w:hint="default" w:ascii="Times New Roman" w:hAnsi="Times New Roman" w:eastAsia="宋体" w:cs="Times New Roman"/>
          <w:snapToGrid w:val="0"/>
        </w:rPr>
        <w:t>非功能性需求</w:t>
      </w:r>
      <w:bookmarkEnd w:id="66"/>
      <w:bookmarkEnd w:id="67"/>
      <w:bookmarkEnd w:id="68"/>
    </w:p>
    <w:p w14:paraId="1889BE6C">
      <w:pPr>
        <w:rPr>
          <w:rFonts w:hint="default" w:ascii="Times New Roman" w:hAnsi="Times New Roman" w:cs="Times New Roman"/>
        </w:rPr>
      </w:pPr>
    </w:p>
    <w:p w14:paraId="4FD8A35A">
      <w:pPr>
        <w:pStyle w:val="3"/>
        <w:rPr>
          <w:rFonts w:hint="default" w:ascii="Times New Roman" w:hAnsi="Times New Roman" w:eastAsia="宋体" w:cs="Times New Roman"/>
          <w:snapToGrid w:val="0"/>
          <w:kern w:val="0"/>
        </w:rPr>
      </w:pPr>
      <w:bookmarkStart w:id="69" w:name="_Toc28305"/>
      <w:bookmarkStart w:id="70" w:name="_Toc374005715"/>
      <w:bookmarkStart w:id="71" w:name="_Toc24989"/>
      <w:r>
        <w:rPr>
          <w:rFonts w:hint="default" w:ascii="Times New Roman" w:hAnsi="Times New Roman" w:eastAsia="宋体" w:cs="Times New Roman"/>
          <w:snapToGrid w:val="0"/>
          <w:kern w:val="0"/>
        </w:rPr>
        <w:t>安全性需求</w:t>
      </w:r>
      <w:bookmarkEnd w:id="69"/>
      <w:bookmarkEnd w:id="70"/>
      <w:bookmarkEnd w:id="71"/>
    </w:p>
    <w:p w14:paraId="5CA82589">
      <w:pPr>
        <w:rPr>
          <w:ins w:id="714" w:author="萌萌的太阳" w:date="2025-05-23T09:05:39Z"/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本需求的安全功能、安全设计、编码安全、安全测试、部署安全等应满足《信息技术部应用系统开发安全技术标准》的各项要求。</w:t>
      </w:r>
    </w:p>
    <w:p w14:paraId="3059226E">
      <w:pPr>
        <w:rPr>
          <w:ins w:id="715" w:author="萌萌的太阳" w:date="2025-05-23T09:05:39Z"/>
          <w:rFonts w:hint="default" w:ascii="Times New Roman" w:hAnsi="Times New Roman" w:cs="Times New Roman"/>
        </w:rPr>
      </w:pPr>
    </w:p>
    <w:p w14:paraId="4D79124A">
      <w:pPr>
        <w:pStyle w:val="3"/>
        <w:rPr>
          <w:ins w:id="716" w:author="萌萌的太阳" w:date="2025-05-23T09:05:57Z"/>
          <w:rFonts w:hint="default" w:ascii="Times New Roman" w:hAnsi="Times New Roman" w:eastAsia="宋体"/>
          <w:snapToGrid w:val="0"/>
          <w:kern w:val="0"/>
          <w:lang w:val="en-US" w:eastAsia="zh-CN"/>
        </w:rPr>
      </w:pPr>
      <w:ins w:id="717" w:author="萌萌的太阳" w:date="2025-05-23T09:05:57Z">
        <w:r>
          <w:rPr>
            <w:rFonts w:hint="default" w:ascii="Times New Roman" w:hAnsi="Times New Roman" w:eastAsia="宋体"/>
            <w:snapToGrid w:val="0"/>
            <w:kern w:val="0"/>
            <w:lang w:val="en-US" w:eastAsia="zh-CN"/>
          </w:rPr>
          <w:t>记名保单</w:t>
        </w:r>
      </w:ins>
    </w:p>
    <w:p w14:paraId="53A0B792">
      <w:pPr>
        <w:numPr>
          <w:ilvl w:val="0"/>
          <w:numId w:val="8"/>
        </w:numPr>
        <w:adjustRightInd w:val="0"/>
        <w:spacing w:before="120" w:after="120"/>
        <w:ind w:left="845" w:leftChars="200" w:hanging="425" w:firstLineChars="0"/>
        <w:rPr>
          <w:ins w:id="718" w:author="萌萌的太阳" w:date="2025-05-23T09:05:57Z"/>
          <w:rFonts w:hint="default" w:ascii="Times New Roman" w:hAnsi="Times New Roman" w:eastAsia="宋体" w:cs="Times New Roman"/>
          <w:color w:val="1F2DA8"/>
          <w:sz w:val="21"/>
          <w:szCs w:val="21"/>
          <w:highlight w:val="none"/>
        </w:rPr>
      </w:pPr>
      <w:ins w:id="719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对于已录入出险人员信息的案件，</w:t>
        </w:r>
      </w:ins>
      <w:ins w:id="720" w:author="萌萌的太阳" w:date="2025-05-23T09:05:57Z">
        <w:r>
          <w:rPr>
            <w:rFonts w:hint="eastAsia" w:cs="Times New Roman"/>
            <w:b w:val="0"/>
            <w:bCs w:val="0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计算书</w:t>
        </w:r>
      </w:ins>
      <w:ins w:id="721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提交时都须校验各维度下</w:t>
        </w:r>
      </w:ins>
      <w:ins w:id="722" w:author="萌萌的太阳" w:date="2025-05-23T09:05:57Z">
        <w:r>
          <w:rPr>
            <w:rFonts w:hint="eastAsia" w:cs="Times New Roman"/>
            <w:b/>
            <w:bCs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（下表规则编号1-9）</w:t>
        </w:r>
      </w:ins>
      <w:ins w:id="723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的赔付金额是否超过限额，只要有1个校验超过，则不允许提交计算书（即：全部校验通过才能提交计算书），并弹框提示</w:t>
        </w:r>
      </w:ins>
      <w:ins w:id="724" w:author="萌萌的太阳" w:date="2025-05-23T09:05:57Z">
        <w:r>
          <w:rPr>
            <w:rFonts w:hint="eastAsia" w:cs="Times New Roman"/>
            <w:color w:val="0000FF"/>
            <w:sz w:val="21"/>
            <w:szCs w:val="21"/>
            <w:highlight w:val="none"/>
            <w:lang w:val="en-US" w:eastAsia="zh-CN"/>
          </w:rPr>
          <w:t>。</w:t>
        </w:r>
      </w:ins>
    </w:p>
    <w:p w14:paraId="2A9C2F6F">
      <w:pPr>
        <w:pStyle w:val="30"/>
        <w:numPr>
          <w:ilvl w:val="-1"/>
          <w:numId w:val="0"/>
        </w:numPr>
        <w:adjustRightInd w:val="0"/>
        <w:spacing w:before="120" w:after="120"/>
        <w:ind w:left="840" w:leftChars="400" w:firstLine="0" w:firstLineChars="0"/>
        <w:rPr>
          <w:ins w:id="725" w:author="萌萌的太阳" w:date="2025-05-23T09:05:57Z"/>
          <w:rFonts w:hint="eastAsia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ins w:id="726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校验规则：</w:t>
        </w:r>
      </w:ins>
    </w:p>
    <w:p w14:paraId="0E7457C7"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rPr>
          <w:ins w:id="727" w:author="萌萌的太阳" w:date="2025-05-23T09:05:57Z"/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  <w:ins w:id="728" w:author="萌萌的太阳" w:date="2025-05-23T09:05:57Z"/>
      <w:ins w:id="729" w:author="萌萌的太阳" w:date="2025-05-23T09:05:57Z"/>
      <w:ins w:id="730" w:author="萌萌的太阳" w:date="2025-05-23T09:05:57Z"/>
      <w:ins w:id="731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/>
            <w:spacing w:val="0"/>
            <w:sz w:val="21"/>
            <w:szCs w:val="21"/>
            <w:lang w:eastAsia="zh-CN"/>
          </w:rPr>
          <w:object>
            <v:shape id="_x0000_i1026" o:spt="75" type="#_x0000_t75" style="height:65.4pt;width:72.6pt;" o:ole="t" filled="f" o:preferrelative="t" stroked="f" coordsize="21600,21600">
              <v:path/>
              <v:fill on="f" focussize="0,0"/>
              <v:stroke on="f"/>
              <v:imagedata r:id="rId13" o:title=""/>
              <o:lock v:ext="edit" aspectratio="t"/>
              <w10:wrap type="none"/>
              <w10:anchorlock/>
            </v:shape>
            <o:OLEObject Type="Embed" ProgID="Excel.Sheet.12" ShapeID="_x0000_i1026" DrawAspect="Icon" ObjectID="_1468075726" r:id="rId12">
              <o:LockedField>false</o:LockedField>
            </o:OLEObject>
          </w:object>
        </w:r>
      </w:ins>
      <w:ins w:id="733" w:author="萌萌的太阳" w:date="2025-05-23T09:05:57Z"/>
    </w:p>
    <w:p w14:paraId="30B8DBDC">
      <w:pPr>
        <w:pStyle w:val="30"/>
        <w:numPr>
          <w:ilvl w:val="0"/>
          <w:numId w:val="9"/>
        </w:numPr>
        <w:ind w:left="420" w:leftChars="200" w:firstLine="420" w:firstLineChars="200"/>
        <w:rPr>
          <w:ins w:id="734" w:author="萌萌的太阳" w:date="2025-05-23T09:05:57Z"/>
          <w:rFonts w:hint="default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ins w:id="735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规则编号1-7（1/3不校验）：预赔、实赔（含简易赔案、重开）计算书提交时须校验。均用</w:t>
        </w:r>
      </w:ins>
      <w:ins w:id="736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cyan"/>
            <w:lang w:val="en-US" w:eastAsia="zh-CN"/>
            <w14:textFill>
              <w14:solidFill>
                <w14:schemeClr w14:val="tx1"/>
              </w14:solidFill>
            </w14:textFill>
          </w:rPr>
          <w:t>扣减预付</w:t>
        </w:r>
      </w:ins>
      <w:ins w:id="737" w:author="萌萌的太阳" w:date="2025-05-23T09:05:57Z">
        <w:r>
          <w:rPr>
            <w:rFonts w:hint="eastAsia" w:cs="Times New Roman"/>
            <w:b/>
            <w:bCs/>
            <w:color w:val="000000" w:themeColor="text1"/>
            <w:sz w:val="21"/>
            <w:szCs w:val="21"/>
            <w:highlight w:val="cyan"/>
            <w:lang w:val="en-US" w:eastAsia="zh-CN"/>
            <w14:textFill>
              <w14:solidFill>
                <w14:schemeClr w14:val="tx1"/>
              </w14:solidFill>
            </w14:textFill>
          </w:rPr>
          <w:t>前</w:t>
        </w:r>
      </w:ins>
      <w:ins w:id="738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的赔付金额校验。</w:t>
        </w:r>
      </w:ins>
    </w:p>
    <w:p w14:paraId="06134DEC">
      <w:pPr>
        <w:pStyle w:val="30"/>
        <w:numPr>
          <w:ilvl w:val="0"/>
          <w:numId w:val="9"/>
        </w:numPr>
        <w:ind w:left="420" w:leftChars="200" w:firstLine="420" w:firstLineChars="200"/>
        <w:rPr>
          <w:ins w:id="739" w:author="萌萌的太阳" w:date="2025-05-23T09:05:57Z"/>
          <w:rFonts w:hint="default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ins w:id="740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规则编号8-9：预付、预赔、实赔（含简易赔案、重开）计算书提交时须校验。用</w:t>
        </w:r>
      </w:ins>
      <w:ins w:id="741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cyan"/>
            <w:lang w:val="en-US" w:eastAsia="zh-CN"/>
            <w14:textFill>
              <w14:solidFill>
                <w14:schemeClr w14:val="tx1"/>
              </w14:solidFill>
            </w14:textFill>
          </w:rPr>
          <w:t>扣减预付</w:t>
        </w:r>
      </w:ins>
      <w:ins w:id="742" w:author="萌萌的太阳" w:date="2025-05-23T09:05:57Z">
        <w:r>
          <w:rPr>
            <w:rFonts w:hint="eastAsia" w:cs="Times New Roman"/>
            <w:b/>
            <w:bCs/>
            <w:color w:val="000000" w:themeColor="text1"/>
            <w:sz w:val="21"/>
            <w:szCs w:val="21"/>
            <w:highlight w:val="cyan"/>
            <w:lang w:val="en-US" w:eastAsia="zh-CN"/>
            <w14:textFill>
              <w14:solidFill>
                <w14:schemeClr w14:val="tx1"/>
              </w14:solidFill>
            </w14:textFill>
          </w:rPr>
          <w:t>后</w:t>
        </w:r>
      </w:ins>
      <w:ins w:id="743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的赔付金额汇总后校验，汇总时含预付金额。</w:t>
        </w:r>
      </w:ins>
    </w:p>
    <w:p w14:paraId="07B5D89D">
      <w:pPr>
        <w:pStyle w:val="30"/>
        <w:numPr>
          <w:ilvl w:val="0"/>
          <w:numId w:val="9"/>
        </w:numPr>
        <w:ind w:left="420" w:leftChars="200" w:firstLine="420" w:firstLineChars="200"/>
        <w:rPr>
          <w:ins w:id="744" w:author="萌萌的太阳" w:date="2025-05-23T09:05:57Z"/>
          <w:rFonts w:hint="eastAsia" w:ascii="Times New Roman" w:hAnsi="Times New Roman" w:eastAsia="宋体" w:cs="Times New Roman"/>
          <w:b w:val="0"/>
          <w:bCs w:val="0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</w:pPr>
      <w:ins w:id="745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ZFZ参照其他险种的已有的限额校验规则除</w:t>
        </w:r>
      </w:ins>
      <w:ins w:id="746" w:author="萌萌的太阳" w:date="2025-05-23T09:05:57Z">
        <w:r>
          <w:rPr>
            <w:rFonts w:hint="eastAsia" w:ascii="Times New Roman" w:hAnsi="Times New Roman" w:eastAsia="宋体" w:cs="Times New Roman"/>
            <w:b w:val="0"/>
            <w:bCs w:val="0"/>
            <w:color w:val="000000" w:themeColor="text1"/>
            <w:kern w:val="2"/>
            <w:sz w:val="21"/>
            <w:szCs w:val="21"/>
            <w:highlight w:val="none"/>
            <w:shd w:val="clear"/>
            <w:lang w:val="en-US" w:eastAsia="zh-CN" w:bidi="ar"/>
            <w14:textFill>
              <w14:solidFill>
                <w14:schemeClr w14:val="tx1"/>
              </w14:solidFill>
            </w14:textFill>
          </w:rPr>
          <w:t>L100062</w:t>
        </w:r>
      </w:ins>
      <w:ins w:id="747" w:author="萌萌的太阳" w:date="2025-05-23T09:05:57Z">
        <w:r>
          <w:rPr>
            <w:rFonts w:hint="eastAsia" w:cs="Times New Roman"/>
            <w:b w:val="0"/>
            <w:bCs w:val="0"/>
            <w:color w:val="000000" w:themeColor="text1"/>
            <w:kern w:val="2"/>
            <w:sz w:val="21"/>
            <w:szCs w:val="21"/>
            <w:highlight w:val="none"/>
            <w:shd w:val="clear"/>
            <w:lang w:val="en-US" w:eastAsia="zh-CN" w:bidi="ar"/>
            <w14:textFill>
              <w14:solidFill>
                <w14:schemeClr w14:val="tx1"/>
              </w14:solidFill>
            </w14:textFill>
          </w:rPr>
          <w:t>外，其余的都不再校验：</w:t>
        </w:r>
      </w:ins>
      <w:ins w:id="748" w:author="萌萌的太阳" w:date="2025-05-23T09:05:57Z">
        <w:r>
          <w:rPr>
            <w:rFonts w:hint="eastAsia" w:ascii="Times New Roman" w:hAnsi="Times New Roman" w:eastAsia="宋体" w:cs="Times New Roman"/>
            <w:b w:val="0"/>
            <w:bCs w:val="0"/>
            <w:color w:val="000000" w:themeColor="text1"/>
            <w:kern w:val="2"/>
            <w:sz w:val="21"/>
            <w:szCs w:val="21"/>
            <w:highlight w:val="none"/>
            <w:shd w:val="clear"/>
            <w:lang w:val="en-US" w:eastAsia="zh-CN" w:bidi="ar"/>
            <w14:textFill>
              <w14:solidFill>
                <w14:schemeClr w14:val="tx1"/>
              </w14:solidFill>
            </w14:textFill>
          </w:rPr>
          <w:t>L100173、L100176、L100175、L100165、L100193、L100201、L100107、L100159、L100092、L100104、L100098、L100187、L100163、L100158、L100174</w:t>
        </w:r>
      </w:ins>
      <w:ins w:id="749" w:author="萌萌的太阳" w:date="2025-05-23T09:05:57Z">
        <w:r>
          <w:rPr>
            <w:rFonts w:hint="eastAsia" w:cs="Times New Roman"/>
            <w:b w:val="0"/>
            <w:bCs w:val="0"/>
            <w:color w:val="000000" w:themeColor="text1"/>
            <w:kern w:val="2"/>
            <w:sz w:val="21"/>
            <w:szCs w:val="21"/>
            <w:highlight w:val="none"/>
            <w:shd w:val="clear"/>
            <w:lang w:val="en-US" w:eastAsia="zh-CN" w:bidi="ar"/>
            <w14:textFill>
              <w14:solidFill>
                <w14:schemeClr w14:val="tx1"/>
              </w14:solidFill>
            </w14:textFill>
          </w:rPr>
          <w:t>。</w:t>
        </w:r>
      </w:ins>
    </w:p>
    <w:p w14:paraId="50F10C90">
      <w:pPr>
        <w:pStyle w:val="30"/>
        <w:numPr>
          <w:ilvl w:val="0"/>
          <w:numId w:val="9"/>
        </w:numPr>
        <w:ind w:left="420" w:leftChars="200" w:firstLine="420" w:firstLineChars="200"/>
        <w:rPr>
          <w:ins w:id="750" w:author="萌萌的太阳" w:date="2025-05-23T09:05:57Z"/>
          <w:rFonts w:hint="default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ins w:id="751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第I、J、K列：为超限额后的提示信息模板及样例。</w:t>
        </w:r>
      </w:ins>
    </w:p>
    <w:p w14:paraId="6772C631">
      <w:pPr>
        <w:pStyle w:val="30"/>
        <w:numPr>
          <w:ilvl w:val="0"/>
          <w:numId w:val="9"/>
        </w:numPr>
        <w:adjustRightInd w:val="0"/>
        <w:spacing w:before="120" w:after="120"/>
        <w:ind w:left="420" w:leftChars="200" w:firstLine="420" w:firstLineChars="200"/>
        <w:rPr>
          <w:ins w:id="752" w:author="萌萌的太阳" w:date="2025-05-23T09:05:57Z"/>
          <w:rFonts w:hint="eastAsia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ins w:id="753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提示信息中，剩余的限额大小=按上表规则计算或获取的保单上的限额 - 按上表规则计算的当前保单已核赔通过的计算书上的赔付金额。</w:t>
        </w:r>
      </w:ins>
    </w:p>
    <w:p w14:paraId="73B280AE"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rPr>
          <w:ins w:id="754" w:author="萌萌的太阳" w:date="2025-05-23T09:05:57Z"/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</w:pPr>
    </w:p>
    <w:p w14:paraId="7148CD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55" w:author="萌萌的太阳" w:date="2025-05-23T09:05:57Z"/>
          <w:rFonts w:hint="eastAsia" w:cs="Times New Roman"/>
          <w:b/>
          <w:bCs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ins w:id="756" w:author="萌萌的太阳" w:date="2025-05-23T09:05:57Z">
        <w:r>
          <w:rPr>
            <w:rFonts w:hint="eastAsia" w:cs="Times New Roman"/>
            <w:b/>
            <w:bCs/>
            <w:i w:val="0"/>
            <w:iCs w:val="0"/>
            <w:caps w:val="0"/>
            <w:color w:val="000000"/>
            <w:spacing w:val="0"/>
            <w:sz w:val="21"/>
            <w:szCs w:val="21"/>
            <w:lang w:val="en-US" w:eastAsia="zh-CN"/>
          </w:rPr>
          <w:t>保单上的限额类型供参考：</w:t>
        </w:r>
      </w:ins>
    </w:p>
    <w:p w14:paraId="040394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57" w:author="萌萌的太阳" w:date="2025-05-23T09:05:57Z"/>
          <w:rFonts w:hint="eastAsia" w:eastAsia="宋体"/>
          <w:highlight w:val="cyan"/>
          <w:lang w:val="en-US" w:eastAsia="zh-CN"/>
        </w:rPr>
      </w:pPr>
      <w:ins w:id="758" w:author="萌萌的太阳" w:date="2025-05-23T09:05:57Z">
        <w:r>
          <w:rPr>
            <w:rFonts w:hint="eastAsia"/>
            <w:highlight w:val="cyan"/>
            <w:lang w:val="en-US" w:eastAsia="zh-CN"/>
          </w:rPr>
          <w:t>主险-责任级；附加险-条款级：</w:t>
        </w:r>
      </w:ins>
    </w:p>
    <w:p w14:paraId="3C5FC2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59" w:author="萌萌的太阳" w:date="2025-05-23T09:05:57Z"/>
        </w:rPr>
      </w:pPr>
      <w:ins w:id="760" w:author="萌萌的太阳" w:date="2025-05-23T09:05:57Z">
        <w:r>
          <w:rPr/>
          <w:drawing>
            <wp:inline distT="0" distB="0" distL="114300" distR="114300">
              <wp:extent cx="5269230" cy="1687830"/>
              <wp:effectExtent l="0" t="0" r="3810" b="3810"/>
              <wp:docPr id="5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1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9230" cy="1687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870C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62" w:author="萌萌的太阳" w:date="2025-05-23T09:05:57Z"/>
          <w:rFonts w:hint="eastAsia" w:eastAsia="宋体"/>
          <w:highlight w:val="cyan"/>
          <w:lang w:val="en-US" w:eastAsia="zh-CN"/>
        </w:rPr>
      </w:pPr>
      <w:ins w:id="763" w:author="萌萌的太阳" w:date="2025-05-23T09:05:57Z">
        <w:r>
          <w:rPr>
            <w:rFonts w:hint="eastAsia"/>
            <w:highlight w:val="cyan"/>
            <w:lang w:val="en-US" w:eastAsia="zh-CN"/>
          </w:rPr>
          <w:t>分项限额（限额类型同ZFG）：</w:t>
        </w:r>
      </w:ins>
    </w:p>
    <w:p w14:paraId="22C61C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64" w:author="萌萌的太阳" w:date="2025-05-23T09:05:57Z"/>
        </w:rPr>
      </w:pPr>
      <w:ins w:id="765" w:author="萌萌的太阳" w:date="2025-05-23T09:05:57Z">
        <w:r>
          <w:rPr/>
          <w:drawing>
            <wp:inline distT="0" distB="0" distL="114300" distR="114300">
              <wp:extent cx="5271770" cy="1545590"/>
              <wp:effectExtent l="0" t="0" r="1270" b="8890"/>
              <wp:docPr id="7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2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1770" cy="154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3A8C4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67" w:author="萌萌的太阳" w:date="2025-05-23T09:05:57Z"/>
        </w:rPr>
      </w:pPr>
    </w:p>
    <w:p w14:paraId="087160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68" w:author="萌萌的太阳" w:date="2025-05-23T09:05:57Z"/>
          <w:rFonts w:hint="eastAsia" w:eastAsia="宋体"/>
          <w:highlight w:val="cyan"/>
          <w:lang w:val="en-US" w:eastAsia="zh-CN"/>
        </w:rPr>
      </w:pPr>
      <w:ins w:id="769" w:author="萌萌的太阳" w:date="2025-05-23T09:05:57Z">
        <w:r>
          <w:rPr>
            <w:rFonts w:hint="eastAsia"/>
            <w:highlight w:val="cyan"/>
            <w:lang w:val="en-US" w:eastAsia="zh-CN"/>
          </w:rPr>
          <w:t>保单级（限额类型同ZFG）：</w:t>
        </w:r>
      </w:ins>
    </w:p>
    <w:p w14:paraId="0E575A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70" w:author="萌萌的太阳" w:date="2025-05-23T09:05:57Z"/>
        </w:rPr>
      </w:pPr>
      <w:ins w:id="771" w:author="萌萌的太阳" w:date="2025-05-23T09:05:57Z">
        <w:r>
          <w:rPr/>
          <w:drawing>
            <wp:inline distT="0" distB="0" distL="114300" distR="114300">
              <wp:extent cx="5270500" cy="1278255"/>
              <wp:effectExtent l="0" t="0" r="2540" b="1905"/>
              <wp:docPr id="8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3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0500" cy="1278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C228DD1">
      <w:pPr>
        <w:pStyle w:val="30"/>
        <w:numPr>
          <w:ilvl w:val="0"/>
          <w:numId w:val="9"/>
        </w:numPr>
        <w:adjustRightInd w:val="0"/>
        <w:spacing w:before="120" w:after="120"/>
        <w:ind w:left="420" w:leftChars="200" w:firstLine="420" w:firstLineChars="200"/>
        <w:rPr>
          <w:ins w:id="773" w:author="萌萌的太阳" w:date="2025-05-23T09:05:57Z"/>
          <w:rFonts w:hint="eastAsia" w:cs="Times New Roman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ins w:id="774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举例：</w:t>
        </w:r>
      </w:ins>
      <w:ins w:id="775" w:author="萌萌的太阳" w:date="2025-05-23T09:05:57Z"/>
      <w:ins w:id="776" w:author="萌萌的太阳" w:date="2025-05-23T09:05:57Z"/>
      <w:ins w:id="777" w:author="萌萌的太阳" w:date="2025-05-23T09:05:57Z"/>
      <w:ins w:id="778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object>
            <v:shape id="_x0000_i1027" o:spt="75" type="#_x0000_t75" style="height:65.4pt;width:72.6pt;" o:ole="t" filled="f" o:preferrelative="t" stroked="f" coordsize="21600,21600">
              <v:path/>
              <v:fill on="f" focussize="0,0"/>
              <v:stroke on="f"/>
              <v:imagedata r:id="rId18" o:title=""/>
              <o:lock v:ext="edit" aspectratio="t"/>
              <w10:wrap type="none"/>
              <w10:anchorlock/>
            </v:shape>
            <o:OLEObject Type="Embed" ProgID="Word.Document.12" ShapeID="_x0000_i1027" DrawAspect="Icon" ObjectID="_1468075727" r:id="rId17">
              <o:LockedField>false</o:LockedField>
            </o:OLEObject>
          </w:object>
        </w:r>
      </w:ins>
      <w:ins w:id="780" w:author="萌萌的太阳" w:date="2025-05-23T09:05:57Z"/>
    </w:p>
    <w:p w14:paraId="510ECD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81" w:author="萌萌的太阳" w:date="2025-05-23T09:05:57Z"/>
          <w:rFonts w:hint="default"/>
          <w:highlight w:val="cyan"/>
          <w:lang w:val="en-US" w:eastAsia="zh-CN"/>
        </w:rPr>
      </w:pPr>
      <w:ins w:id="782" w:author="萌萌的太阳" w:date="2025-05-23T09:05:57Z">
        <w:r>
          <w:rPr>
            <w:rFonts w:hint="eastAsia"/>
            <w:highlight w:val="cyan"/>
            <w:lang w:val="en-US" w:eastAsia="zh-CN"/>
          </w:rPr>
          <w:t>保单：</w:t>
        </w:r>
      </w:ins>
    </w:p>
    <w:p w14:paraId="18397217">
      <w:pPr>
        <w:numPr>
          <w:ilvl w:val="0"/>
          <w:numId w:val="0"/>
        </w:numPr>
        <w:adjustRightInd w:val="0"/>
        <w:spacing w:before="120" w:after="120"/>
        <w:rPr>
          <w:ins w:id="783" w:author="萌萌的太阳" w:date="2025-05-23T09:05:57Z"/>
        </w:rPr>
      </w:pPr>
      <w:ins w:id="784" w:author="萌萌的太阳" w:date="2025-05-23T09:05:57Z">
        <w:r>
          <w:rPr/>
          <w:drawing>
            <wp:inline distT="0" distB="0" distL="114300" distR="114300">
              <wp:extent cx="5272405" cy="1510030"/>
              <wp:effectExtent l="0" t="0" r="635" b="13970"/>
              <wp:docPr id="4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3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2405" cy="151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7A0692D">
      <w:pPr>
        <w:numPr>
          <w:ilvl w:val="0"/>
          <w:numId w:val="0"/>
        </w:numPr>
        <w:adjustRightInd w:val="0"/>
        <w:spacing w:before="120" w:after="120"/>
        <w:rPr>
          <w:ins w:id="786" w:author="萌萌的太阳" w:date="2025-05-23T09:05:57Z"/>
        </w:rPr>
      </w:pPr>
    </w:p>
    <w:p w14:paraId="6CF0D781">
      <w:pPr>
        <w:numPr>
          <w:ilvl w:val="0"/>
          <w:numId w:val="0"/>
        </w:numPr>
        <w:adjustRightInd w:val="0"/>
        <w:spacing w:before="120" w:after="120"/>
        <w:rPr>
          <w:ins w:id="787" w:author="萌萌的太阳" w:date="2025-05-23T09:05:57Z"/>
        </w:rPr>
      </w:pPr>
      <w:ins w:id="788" w:author="萌萌的太阳" w:date="2025-05-23T09:05:57Z">
        <w:r>
          <w:rPr/>
          <w:drawing>
            <wp:inline distT="0" distB="0" distL="114300" distR="114300">
              <wp:extent cx="5266055" cy="1543050"/>
              <wp:effectExtent l="0" t="0" r="6985" b="11430"/>
              <wp:docPr id="9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4"/>
                      <pic:cNvPicPr>
                        <a:picLocks noChangeAspect="1"/>
                      </pic:cNvPicPr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6055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8D6A0F5">
      <w:pPr>
        <w:numPr>
          <w:ilvl w:val="0"/>
          <w:numId w:val="0"/>
        </w:numPr>
        <w:adjustRightInd w:val="0"/>
        <w:spacing w:before="120" w:after="120"/>
        <w:rPr>
          <w:ins w:id="790" w:author="萌萌的太阳" w:date="2025-05-23T09:05:57Z"/>
        </w:rPr>
      </w:pPr>
    </w:p>
    <w:p w14:paraId="565A22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91" w:author="萌萌的太阳" w:date="2025-05-23T09:05:57Z"/>
          <w:rFonts w:hint="eastAsia"/>
          <w:highlight w:val="cyan"/>
          <w:lang w:val="en-US" w:eastAsia="zh-CN"/>
        </w:rPr>
      </w:pPr>
      <w:ins w:id="792" w:author="萌萌的太阳" w:date="2025-05-23T09:05:57Z">
        <w:r>
          <w:rPr>
            <w:rFonts w:hint="eastAsia"/>
            <w:highlight w:val="cyan"/>
            <w:lang w:val="en-US" w:eastAsia="zh-CN"/>
          </w:rPr>
          <w:t>计算书：</w:t>
        </w:r>
      </w:ins>
    </w:p>
    <w:p w14:paraId="77CB513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793" w:author="萌萌的太阳" w:date="2025-05-23T09:05:57Z"/>
        </w:rPr>
      </w:pPr>
      <w:ins w:id="794" w:author="萌萌的太阳" w:date="2025-05-23T09:05:57Z">
        <w:r>
          <w:rPr/>
          <w:drawing>
            <wp:inline distT="0" distB="0" distL="114300" distR="114300">
              <wp:extent cx="5269230" cy="982980"/>
              <wp:effectExtent l="0" t="0" r="3810" b="7620"/>
              <wp:docPr id="10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5"/>
                      <pic:cNvPicPr>
                        <a:picLocks noChangeAspect="1"/>
                      </pic:cNvPicPr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9230" cy="982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3E9B9AB">
      <w:pPr>
        <w:pStyle w:val="3"/>
        <w:rPr>
          <w:ins w:id="796" w:author="萌萌的太阳" w:date="2025-05-23T09:05:57Z"/>
          <w:rFonts w:hint="default" w:ascii="Times New Roman" w:hAnsi="Times New Roman" w:eastAsia="宋体"/>
          <w:snapToGrid w:val="0"/>
          <w:kern w:val="0"/>
          <w:lang w:val="en-US" w:eastAsia="zh-CN"/>
        </w:rPr>
      </w:pPr>
      <w:ins w:id="797" w:author="萌萌的太阳" w:date="2025-05-23T09:05:57Z">
        <w:r>
          <w:rPr>
            <w:rFonts w:hint="default" w:ascii="Times New Roman" w:hAnsi="Times New Roman" w:eastAsia="宋体"/>
            <w:snapToGrid w:val="0"/>
            <w:kern w:val="0"/>
            <w:lang w:val="en-US" w:eastAsia="zh-CN"/>
          </w:rPr>
          <w:t>不记名保单</w:t>
        </w:r>
      </w:ins>
    </w:p>
    <w:p w14:paraId="19BDC12D">
      <w:pPr>
        <w:numPr>
          <w:ilvl w:val="0"/>
          <w:numId w:val="10"/>
        </w:numPr>
        <w:adjustRightInd w:val="0"/>
        <w:spacing w:before="120" w:after="120"/>
        <w:ind w:left="845" w:leftChars="200" w:hanging="425" w:firstLineChars="0"/>
        <w:rPr>
          <w:ins w:id="798" w:author="萌萌的太阳" w:date="2025-05-23T09:05:57Z"/>
          <w:rFonts w:hint="default" w:ascii="Times New Roman" w:hAnsi="Times New Roman" w:eastAsia="宋体" w:cs="Times New Roman"/>
          <w:color w:val="1F2DA8"/>
          <w:sz w:val="21"/>
          <w:szCs w:val="21"/>
          <w:highlight w:val="none"/>
        </w:rPr>
      </w:pPr>
      <w:ins w:id="799" w:author="萌萌的太阳" w:date="2025-05-23T09:05:57Z">
        <w:r>
          <w:rPr>
            <w:rFonts w:hint="eastAsia" w:cs="Times New Roman"/>
            <w:color w:val="1F2DA8"/>
            <w:sz w:val="21"/>
            <w:szCs w:val="21"/>
            <w:highlight w:val="none"/>
            <w:lang w:val="en-US" w:eastAsia="zh-CN"/>
          </w:rPr>
          <w:t>ZFZ险种，凡录入人员信息的页面（查勘、新增查勘、人伤跟踪各个阶段、预赔、实赔、简易赔案、重开），</w:t>
        </w:r>
      </w:ins>
      <w:ins w:id="800" w:author="萌萌的太阳" w:date="2025-05-23T09:05:57Z">
        <w:r>
          <w:rPr>
            <w:rFonts w:hint="eastAsia" w:cs="Times New Roman"/>
            <w:b/>
            <w:bCs/>
            <w:color w:val="FF0000"/>
            <w:sz w:val="21"/>
            <w:szCs w:val="21"/>
            <w:highlight w:val="none"/>
            <w:lang w:val="en-US" w:eastAsia="zh-CN"/>
            <w:rPrChange w:id="801" w:author="萌萌的太阳" w:date="2025-05-23T10:43:36Z">
              <w:rPr>
                <w:rFonts w:hint="eastAsia" w:cs="Times New Roman"/>
                <w:color w:val="1F2DA8"/>
                <w:sz w:val="21"/>
                <w:szCs w:val="21"/>
                <w:highlight w:val="none"/>
                <w:lang w:val="en-US" w:eastAsia="zh-CN"/>
              </w:rPr>
            </w:rPrChange>
          </w:rPr>
          <w:t>人员信息模块新增字段“组别”，仅当保单为不记名时，该字段才展示且必录</w:t>
        </w:r>
      </w:ins>
      <w:ins w:id="802" w:author="萌萌的太阳" w:date="2025-05-23T09:05:57Z">
        <w:r>
          <w:rPr>
            <w:rFonts w:hint="eastAsia" w:cs="Times New Roman"/>
            <w:color w:val="1F2DA8"/>
            <w:sz w:val="21"/>
            <w:szCs w:val="21"/>
            <w:highlight w:val="none"/>
            <w:lang w:val="en-US" w:eastAsia="zh-CN"/>
          </w:rPr>
          <w:t>，下拉框，单选，展示从承保抄单过来的“组别-组别描述”。默认不选择。前面环节选择的组别自动带入后面环节，可以修改，修改后不回写前面的环节。</w:t>
        </w:r>
      </w:ins>
    </w:p>
    <w:p w14:paraId="44152C87">
      <w:pPr>
        <w:numPr>
          <w:ilvl w:val="0"/>
          <w:numId w:val="10"/>
        </w:numPr>
        <w:adjustRightInd w:val="0"/>
        <w:spacing w:before="120" w:after="120"/>
        <w:ind w:left="845" w:leftChars="200" w:hanging="425" w:firstLineChars="0"/>
        <w:rPr>
          <w:ins w:id="803" w:author="萌萌的太阳" w:date="2025-05-23T09:05:57Z"/>
          <w:rFonts w:hint="default" w:ascii="Times New Roman" w:hAnsi="Times New Roman" w:eastAsia="宋体" w:cs="Times New Roman"/>
          <w:color w:val="1F2DA8"/>
          <w:sz w:val="21"/>
          <w:szCs w:val="21"/>
          <w:highlight w:val="none"/>
        </w:rPr>
      </w:pPr>
      <w:ins w:id="804" w:author="萌萌的太阳" w:date="2025-05-23T09:05:57Z">
        <w:r>
          <w:rPr>
            <w:rFonts w:hint="eastAsia" w:cs="Times New Roman"/>
            <w:color w:val="1F2DA8"/>
            <w:sz w:val="21"/>
            <w:szCs w:val="21"/>
            <w:highlight w:val="none"/>
            <w:lang w:val="en-US" w:eastAsia="zh-CN"/>
          </w:rPr>
          <w:t>通过1）确定出险人员的组别后，计算书提交时的限额校验规则同记名保单。</w:t>
        </w:r>
      </w:ins>
    </w:p>
    <w:p w14:paraId="2BDB8E6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ins w:id="805" w:author="萌萌的太阳" w:date="2025-05-23T09:05:57Z"/>
        </w:rPr>
      </w:pPr>
    </w:p>
    <w:p w14:paraId="3BBBE9C8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ins w:id="806" w:author="萌萌的太阳" w:date="2025-05-23T09:05:57Z"/>
        </w:rPr>
      </w:pPr>
      <w:ins w:id="807" w:author="萌萌的太阳" w:date="2025-05-23T09:05:57Z">
        <w:r>
          <w:rPr/>
          <w:drawing>
            <wp:inline distT="0" distB="0" distL="114300" distR="114300">
              <wp:extent cx="3161665" cy="3220085"/>
              <wp:effectExtent l="0" t="0" r="8255" b="10795"/>
              <wp:docPr id="12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6"/>
                      <pic:cNvPicPr>
                        <a:picLocks noChangeAspect="1"/>
                      </pic:cNvPicPr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61665" cy="3220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A23180D">
      <w:pPr>
        <w:pStyle w:val="5"/>
        <w:numPr>
          <w:ilvl w:val="3"/>
          <w:numId w:val="1"/>
        </w:numPr>
        <w:rPr>
          <w:ins w:id="809" w:author="萌萌的太阳" w:date="2025-05-23T09:05:57Z"/>
          <w:rFonts w:hint="default" w:ascii="Times New Roman" w:hAnsi="Times New Roman" w:eastAsia="宋体" w:cs="Times New Roman"/>
          <w:snapToGrid w:val="0"/>
          <w:sz w:val="21"/>
          <w:szCs w:val="21"/>
        </w:rPr>
      </w:pPr>
      <w:ins w:id="810" w:author="萌萌的太阳" w:date="2025-05-23T09:05:57Z">
        <w:r>
          <w:rPr>
            <w:rFonts w:hint="eastAsia" w:ascii="Times New Roman" w:hAnsi="Times New Roman" w:eastAsia="宋体" w:cs="Times New Roman"/>
            <w:snapToGrid w:val="0"/>
            <w:sz w:val="21"/>
            <w:szCs w:val="21"/>
            <w:lang w:val="en-US" w:eastAsia="zh-CN"/>
          </w:rPr>
          <w:t>人伤跟踪、预赔/实赔页面改造</w:t>
        </w:r>
      </w:ins>
    </w:p>
    <w:p w14:paraId="0716D538">
      <w:pPr>
        <w:rPr>
          <w:ins w:id="811" w:author="萌萌的太阳" w:date="2025-05-23T09:05:57Z"/>
          <w:rFonts w:hint="default"/>
          <w:lang w:val="en-US"/>
        </w:rPr>
      </w:pPr>
      <w:ins w:id="812" w:author="萌萌的太阳" w:date="2025-05-23T09:05:57Z">
        <w:r>
          <w:rPr>
            <w:rFonts w:hint="eastAsia" w:cs="Times New Roman"/>
            <w:snapToGrid w:val="0"/>
            <w:sz w:val="21"/>
            <w:szCs w:val="21"/>
            <w:lang w:val="en-US" w:eastAsia="zh-CN"/>
          </w:rPr>
          <w:t>针对有人伤定损任务（如：正常流程的人伤定损任务、或非现场流程在计算书页面新增查勘后产生的人伤定损任务）、且该人伤定损任务的信息自动带入到预赔/实赔页面的场景，进行如下优化：</w:t>
        </w:r>
      </w:ins>
    </w:p>
    <w:p w14:paraId="14EB6206">
      <w:pPr>
        <w:numPr>
          <w:ilvl w:val="0"/>
          <w:numId w:val="11"/>
        </w:numPr>
        <w:adjustRightInd w:val="0"/>
        <w:spacing w:before="120" w:after="120"/>
        <w:ind w:left="845" w:leftChars="200" w:hanging="425" w:firstLineChars="0"/>
        <w:rPr>
          <w:ins w:id="813" w:author="萌萌的太阳" w:date="2025-05-23T09:05:57Z"/>
          <w:rFonts w:hint="default" w:ascii="Times New Roman" w:hAnsi="Times New Roman" w:eastAsia="宋体" w:cs="Times New Roman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</w:pPr>
      <w:ins w:id="814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人伤跟踪各个阶段的页面：</w:t>
        </w:r>
      </w:ins>
      <w:ins w:id="815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理赔险别的第二个下拉框（即选择“责任”的下拉框）改为支持多选，即一个条款下可以同时选择多个责任</w:t>
        </w:r>
      </w:ins>
      <w:ins w:id="816" w:author="萌萌的太阳" w:date="2025-05-23T09:05:57Z">
        <w:r>
          <w:rPr>
            <w:rFonts w:hint="eastAsia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:lang w:eastAsia="zh-CN"/>
            <w14:textFill>
              <w14:solidFill>
                <w14:schemeClr w14:val="tx1"/>
              </w14:solidFill>
            </w14:textFill>
          </w:rPr>
          <w:t>。</w:t>
        </w:r>
      </w:ins>
    </w:p>
    <w:p w14:paraId="3D2FF4EB">
      <w:pPr>
        <w:numPr>
          <w:ilvl w:val="-1"/>
          <w:numId w:val="0"/>
        </w:numPr>
        <w:adjustRightInd w:val="0"/>
        <w:spacing w:before="120" w:after="120"/>
        <w:ind w:left="0" w:leftChars="0" w:firstLine="0" w:firstLineChars="0"/>
        <w:rPr>
          <w:ins w:id="817" w:author="萌萌的太阳" w:date="2025-05-23T09:05:57Z"/>
        </w:rPr>
      </w:pPr>
      <w:ins w:id="818" w:author="萌萌的太阳" w:date="2025-05-23T09:05:57Z">
        <w:r>
          <w:rPr/>
          <w:drawing>
            <wp:inline distT="0" distB="0" distL="114300" distR="114300">
              <wp:extent cx="3619500" cy="1120140"/>
              <wp:effectExtent l="0" t="0" r="7620" b="7620"/>
              <wp:docPr id="11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5"/>
                      <pic:cNvPicPr>
                        <a:picLocks noChangeAspect="1"/>
                      </pic:cNvPicPr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19500" cy="1120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A1EA4C7">
      <w:pPr>
        <w:numPr>
          <w:ilvl w:val="-1"/>
          <w:numId w:val="0"/>
        </w:numPr>
        <w:adjustRightInd w:val="0"/>
        <w:spacing w:before="120" w:after="120"/>
        <w:ind w:left="0" w:leftChars="0" w:firstLine="0" w:firstLineChars="0"/>
        <w:rPr>
          <w:ins w:id="820" w:author="萌萌的太阳" w:date="2025-05-23T09:05:57Z"/>
        </w:rPr>
      </w:pPr>
    </w:p>
    <w:p w14:paraId="5CF69A71">
      <w:pPr>
        <w:numPr>
          <w:ilvl w:val="0"/>
          <w:numId w:val="11"/>
        </w:numPr>
        <w:adjustRightInd w:val="0"/>
        <w:spacing w:before="120" w:after="120"/>
        <w:ind w:left="845" w:leftChars="200" w:hanging="425" w:firstLineChars="0"/>
        <w:rPr>
          <w:ins w:id="821" w:author="萌萌的太阳" w:date="2025-05-23T09:05:57Z"/>
          <w:rFonts w:hint="eastAsia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ins w:id="822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在【人伤医疗费用信息】模块下新增一列“</w:t>
        </w:r>
      </w:ins>
      <w:ins w:id="823" w:author="萌萌的太阳" w:date="2025-05-23T09:05:57Z">
        <w:r>
          <w:rPr>
            <w:rFonts w:hint="eastAsia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:lang w:val="en-US" w:eastAsia="zh-CN"/>
            <w14:textFill>
              <w14:solidFill>
                <w14:schemeClr w14:val="tx1"/>
              </w14:solidFill>
            </w14:textFill>
          </w:rPr>
          <w:t>责任明细</w:t>
        </w:r>
      </w:ins>
      <w:ins w:id="824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”，用于人工选择在上方“理赔险别”中录入的责任，</w:t>
        </w:r>
      </w:ins>
      <w:ins w:id="825" w:author="萌萌的太阳" w:date="2025-05-23T09:05:57Z">
        <w:r>
          <w:rPr>
            <w:rFonts w:hint="eastAsia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:lang w:val="en-US" w:eastAsia="zh-CN"/>
            <w14:textFill>
              <w14:solidFill>
                <w14:schemeClr w14:val="tx1"/>
              </w14:solidFill>
            </w14:textFill>
          </w:rPr>
          <w:t>此处为单选。</w:t>
        </w:r>
      </w:ins>
      <w:ins w:id="826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选好提交后系统按这里选择的对应关系带入</w:t>
        </w:r>
      </w:ins>
      <w:ins w:id="827" w:author="萌萌的太阳" w:date="2025-05-23T09:05:57Z">
        <w:r>
          <w:rPr>
            <w:rFonts w:hint="eastAsia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:lang w:val="en-US" w:eastAsia="zh-CN"/>
            <w14:textFill>
              <w14:solidFill>
                <w14:schemeClr w14:val="tx1"/>
              </w14:solidFill>
            </w14:textFill>
          </w:rPr>
          <w:t>预赔/实赔</w:t>
        </w:r>
      </w:ins>
      <w:ins w:id="828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页面，</w:t>
        </w:r>
      </w:ins>
      <w:ins w:id="829" w:author="萌萌的太阳" w:date="2025-05-23T09:05:57Z">
        <w:r>
          <w:rPr>
            <w:rFonts w:hint="eastAsia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:lang w:val="en-US" w:eastAsia="zh-CN"/>
            <w14:textFill>
              <w14:solidFill>
                <w14:schemeClr w14:val="tx1"/>
              </w14:solidFill>
            </w14:textFill>
          </w:rPr>
          <w:t>预赔/实赔</w:t>
        </w:r>
      </w:ins>
      <w:ins w:id="830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页面如果校验到对应关系不对，则退回</w:t>
        </w:r>
      </w:ins>
      <w:ins w:id="831" w:author="萌萌的太阳" w:date="2025-05-23T09:05:57Z">
        <w:r>
          <w:rPr>
            <w:rFonts w:hint="eastAsia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:lang w:val="en-US" w:eastAsia="zh-CN"/>
            <w14:textFill>
              <w14:solidFill>
                <w14:schemeClr w14:val="tx1"/>
              </w14:solidFill>
            </w14:textFill>
          </w:rPr>
          <w:t>人伤</w:t>
        </w:r>
      </w:ins>
      <w:ins w:id="832" w:author="萌萌的太阳" w:date="2025-05-23T09:05:57Z">
        <w:r>
          <w:rPr>
            <w:rFonts w:hint="eastAsia" w:ascii="Times New Roman" w:hAnsi="Times New Roman" w:eastAsia="宋体" w:cs="Times New Roman"/>
            <w:i w:val="0"/>
            <w:iCs w:val="0"/>
            <w:caps w:val="0"/>
            <w:color w:val="000000" w:themeColor="text1"/>
            <w:spacing w:val="0"/>
            <w:sz w:val="21"/>
            <w:szCs w:val="21"/>
            <w:highlight w:val="none"/>
            <w:shd w:val="clear"/>
            <w14:textFill>
              <w14:solidFill>
                <w14:schemeClr w14:val="tx1"/>
              </w14:solidFill>
            </w14:textFill>
          </w:rPr>
          <w:t>定损修改后再提交。</w:t>
        </w:r>
      </w:ins>
    </w:p>
    <w:p w14:paraId="7BFCE55D">
      <w:pPr>
        <w:numPr>
          <w:ilvl w:val="-1"/>
          <w:numId w:val="0"/>
        </w:numPr>
        <w:adjustRightInd w:val="0"/>
        <w:spacing w:before="120" w:after="120"/>
        <w:ind w:left="0" w:leftChars="0" w:firstLine="0" w:firstLineChars="0"/>
        <w:rPr>
          <w:ins w:id="833" w:author="萌萌的太阳" w:date="2025-05-23T09:05:57Z"/>
          <w:rFonts w:hint="eastAsia" w:eastAsia="宋体"/>
          <w:lang w:eastAsia="zh-CN"/>
        </w:rPr>
      </w:pPr>
      <w:ins w:id="834" w:author="萌萌的太阳" w:date="2025-05-23T09:05:57Z">
        <w:r>
          <w:rPr>
            <w:rFonts w:hint="eastAsia" w:eastAsia="宋体"/>
            <w:lang w:eastAsia="zh-CN"/>
          </w:rPr>
          <w:drawing>
            <wp:inline distT="0" distB="0" distL="114300" distR="114300">
              <wp:extent cx="5273675" cy="2159000"/>
              <wp:effectExtent l="0" t="0" r="14605" b="5080"/>
              <wp:docPr id="13" name="图片 13" descr="企业微信截图_174176262222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图片 13" descr="企业微信截图_17417626222235"/>
                      <pic:cNvPicPr>
                        <a:picLocks noChangeAspect="1"/>
                      </pic:cNvPicPr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3675" cy="2159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A10D683">
      <w:pPr>
        <w:numPr>
          <w:ilvl w:val="-1"/>
          <w:numId w:val="0"/>
        </w:numPr>
        <w:adjustRightInd w:val="0"/>
        <w:spacing w:before="120" w:after="120"/>
        <w:ind w:left="0" w:leftChars="0" w:firstLine="0" w:firstLineChars="0"/>
        <w:rPr>
          <w:ins w:id="836" w:author="萌萌的太阳" w:date="2025-05-23T09:05:57Z"/>
        </w:rPr>
      </w:pPr>
    </w:p>
    <w:p w14:paraId="4D4CDBCE">
      <w:pPr>
        <w:numPr>
          <w:ilvl w:val="-1"/>
          <w:numId w:val="0"/>
        </w:numPr>
        <w:adjustRightInd w:val="0"/>
        <w:spacing w:before="120" w:after="120"/>
        <w:ind w:left="0" w:leftChars="0" w:firstLine="0" w:firstLineChars="0"/>
        <w:rPr>
          <w:ins w:id="837" w:author="萌萌的太阳" w:date="2025-05-23T09:05:57Z"/>
        </w:rPr>
      </w:pPr>
      <w:ins w:id="838" w:author="萌萌的太阳" w:date="2025-05-23T09:05:57Z">
        <w:r>
          <w:rPr/>
          <w:drawing>
            <wp:inline distT="0" distB="0" distL="114300" distR="114300">
              <wp:extent cx="5265420" cy="1242060"/>
              <wp:effectExtent l="0" t="0" r="7620" b="7620"/>
              <wp:docPr id="14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7"/>
                      <pic:cNvPicPr>
                        <a:picLocks noChangeAspect="1"/>
                      </pic:cNvPicPr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65420" cy="1242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9FB1974">
      <w:pPr>
        <w:pStyle w:val="5"/>
        <w:numPr>
          <w:ilvl w:val="3"/>
          <w:numId w:val="1"/>
        </w:numPr>
        <w:rPr>
          <w:ins w:id="840" w:author="萌萌的太阳" w:date="2025-05-23T09:05:57Z"/>
          <w:rFonts w:hint="default" w:ascii="Times New Roman" w:hAnsi="Times New Roman" w:eastAsia="宋体" w:cs="Times New Roman"/>
          <w:snapToGrid w:val="0"/>
          <w:sz w:val="21"/>
          <w:szCs w:val="21"/>
        </w:rPr>
      </w:pPr>
      <w:ins w:id="841" w:author="萌萌的太阳" w:date="2025-05-23T09:05:57Z">
        <w:r>
          <w:rPr>
            <w:rFonts w:hint="eastAsia" w:ascii="Times New Roman" w:hAnsi="Times New Roman" w:eastAsia="宋体" w:cs="Times New Roman"/>
            <w:snapToGrid w:val="0"/>
            <w:sz w:val="21"/>
            <w:szCs w:val="21"/>
            <w:lang w:val="en-US" w:eastAsia="zh-CN"/>
          </w:rPr>
          <w:t>其他规则</w:t>
        </w:r>
      </w:ins>
    </w:p>
    <w:p w14:paraId="4B9C3E43">
      <w:pPr>
        <w:numPr>
          <w:ilvl w:val="0"/>
          <w:numId w:val="12"/>
        </w:numPr>
        <w:adjustRightInd w:val="0"/>
        <w:spacing w:before="120" w:after="120"/>
        <w:ind w:left="845" w:leftChars="200" w:hanging="425" w:firstLineChars="0"/>
        <w:rPr>
          <w:ins w:id="842" w:author="萌萌的太阳" w:date="2025-05-23T09:05:57Z"/>
          <w:rFonts w:hint="default" w:ascii="Times New Roman" w:hAnsi="Times New Roman" w:eastAsia="宋体" w:cs="Times New Roman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</w:pPr>
      <w:ins w:id="843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以上规则非记名保单的案件除3.1.2.2不校验外，其他同记名保单案件。</w:t>
        </w:r>
      </w:ins>
    </w:p>
    <w:p w14:paraId="46797B68">
      <w:pPr>
        <w:numPr>
          <w:ilvl w:val="0"/>
          <w:numId w:val="12"/>
        </w:numPr>
        <w:adjustRightInd w:val="0"/>
        <w:spacing w:before="120" w:after="120"/>
        <w:ind w:left="845" w:leftChars="200" w:hanging="425" w:firstLineChars="0"/>
        <w:rPr>
          <w:ins w:id="844" w:author="萌萌的太阳" w:date="2025-05-23T09:05:57Z"/>
          <w:rFonts w:hint="default" w:ascii="Times New Roman" w:hAnsi="Times New Roman" w:eastAsia="宋体" w:cs="Times New Roman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</w:pPr>
      <w:ins w:id="845" w:author="萌萌的太阳" w:date="2025-05-23T09:05:57Z">
        <w:r>
          <w:rPr>
            <w:rFonts w:hint="eastAsia" w:cs="Times New Roman"/>
            <w:color w:val="000000" w:themeColor="text1"/>
            <w:sz w:val="21"/>
            <w:szCs w:val="21"/>
            <w:highlight w:val="none"/>
            <w:lang w:val="en-US" w:eastAsia="zh-CN"/>
            <w14:textFill>
              <w14:solidFill>
                <w14:schemeClr w14:val="tx1"/>
              </w14:solidFill>
            </w14:textFill>
          </w:rPr>
          <w:t>各级核赔提交时也须进行限额的校验。</w:t>
        </w:r>
      </w:ins>
    </w:p>
    <w:p w14:paraId="6123EE6E">
      <w:pPr>
        <w:rPr>
          <w:ins w:id="846" w:author="萌萌的太阳" w:date="2025-06-04T15:02:30Z"/>
        </w:rPr>
      </w:pPr>
      <w:ins w:id="847" w:author="萌萌的太阳" w:date="2025-06-04T15:00:46Z">
        <w:r>
          <w:rPr/>
          <w:drawing>
            <wp:inline distT="0" distB="0" distL="114300" distR="114300">
              <wp:extent cx="6634480" cy="3760470"/>
              <wp:effectExtent l="0" t="0" r="7620" b="11430"/>
              <wp:docPr id="16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4"/>
                      <pic:cNvPicPr>
                        <a:picLocks noChangeAspect="1"/>
                      </pic:cNvPicPr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4480" cy="3760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4A317D4">
      <w:pPr>
        <w:rPr>
          <w:ins w:id="849" w:author="萌萌的太阳" w:date="2025-06-04T15:02:30Z"/>
        </w:rPr>
      </w:pPr>
    </w:p>
    <w:p w14:paraId="4DBFDC48">
      <w:pPr>
        <w:rPr>
          <w:ins w:id="850" w:author="萌萌的太阳" w:date="2025-06-04T15:02:30Z"/>
        </w:rPr>
      </w:pPr>
    </w:p>
    <w:p w14:paraId="5515E515">
      <w:pPr>
        <w:rPr>
          <w:rFonts w:hint="default"/>
        </w:rPr>
      </w:pPr>
      <w:ins w:id="851" w:author="萌萌的太阳" w:date="2025-06-04T15:02:30Z">
        <w:r>
          <w:rPr>
            <w:rFonts w:ascii="宋体" w:hAnsi="宋体" w:eastAsia="宋体" w:cs="宋体"/>
            <w:sz w:val="24"/>
            <w:szCs w:val="24"/>
          </w:rPr>
          <w:t>承保非车，林丹</w:t>
        </w:r>
      </w:ins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32440">
    <w:pPr>
      <w:pStyle w:val="11"/>
      <w:ind w:right="360" w:firstLine="3870" w:firstLineChars="2150"/>
    </w:pPr>
    <w:r>
      <w:rPr>
        <w:rFonts w:hint="eastAsia"/>
        <w:szCs w:val="21"/>
      </w:rPr>
      <w:t xml:space="preserve">第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>
      <w:rPr>
        <w:szCs w:val="21"/>
      </w:rPr>
      <w:t>6</w:t>
    </w:r>
    <w:r>
      <w:rPr>
        <w:szCs w:val="21"/>
      </w:rPr>
      <w:fldChar w:fldCharType="end"/>
    </w:r>
    <w:r>
      <w:rPr>
        <w:rFonts w:hint="eastAsia"/>
        <w:szCs w:val="21"/>
      </w:rPr>
      <w:t xml:space="preserve"> 页 共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>
      <w:rPr>
        <w:szCs w:val="21"/>
      </w:rPr>
      <w:t>7</w:t>
    </w:r>
    <w:r>
      <w:rPr>
        <w:szCs w:val="21"/>
      </w:rPr>
      <w:fldChar w:fldCharType="end"/>
    </w:r>
    <w:r>
      <w:rPr>
        <w:rFonts w:hint="eastAsia"/>
        <w:szCs w:val="21"/>
      </w:rPr>
      <w:t xml:space="preserve">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56620">
    <w:pPr>
      <w:pStyle w:val="11"/>
      <w:ind w:right="360"/>
    </w:pPr>
    <w:r>
      <w:rPr>
        <w:rFonts w:hint="eastAsia"/>
      </w:rPr>
      <w:t>新科技部CMM实施组</w:t>
    </w:r>
    <w:r>
      <w:rPr>
        <w:rFonts w:hint="eastAsia"/>
      </w:rPr>
      <w:tab/>
    </w:r>
    <w:r>
      <w:rPr>
        <w:rFonts w:hint="eastAsia"/>
      </w:rPr>
      <w:tab/>
    </w:r>
  </w:p>
  <w:p w14:paraId="7FEF9C2C">
    <w:pPr>
      <w:pStyle w:val="11"/>
      <w:ind w:right="360"/>
      <w:jc w:val="center"/>
    </w:pPr>
    <w:r>
      <w:rPr>
        <w:rFonts w:hint="eastAsia"/>
        <w:b/>
      </w:rPr>
      <w:t>版权所有，不得复制</w:t>
    </w:r>
  </w:p>
  <w:p w14:paraId="6A46F7B8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5A24B">
    <w:pPr>
      <w:pStyle w:val="12"/>
      <w:ind w:right="400"/>
      <w:jc w:val="both"/>
      <w:rPr>
        <w:b/>
        <w:sz w:val="20"/>
      </w:rPr>
    </w:pPr>
    <w:r>
      <w:drawing>
        <wp:inline distT="0" distB="0" distL="0" distR="0">
          <wp:extent cx="1828800" cy="240665"/>
          <wp:effectExtent l="0" t="0" r="0" b="6985"/>
          <wp:docPr id="6" name="图片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24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hint="eastAsia"/>
        <w:b/>
        <w:sz w:val="20"/>
      </w:rPr>
      <w:t xml:space="preserve">                                    需求说明书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E463D">
    <w:pPr>
      <w:pStyle w:val="12"/>
      <w:pBdr>
        <w:bottom w:val="single" w:color="auto" w:sz="6" w:space="11"/>
      </w:pBdr>
    </w:pPr>
    <w:r>
      <w:rPr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-137160</wp:posOffset>
              </wp:positionV>
              <wp:extent cx="1268730" cy="381000"/>
              <wp:effectExtent l="0" t="0" r="1270" b="0"/>
              <wp:wrapNone/>
              <wp:docPr id="1" name="组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68730" cy="381000"/>
                        <a:chOff x="257" y="48"/>
                        <a:chExt cx="799" cy="240"/>
                      </a:xfrm>
                    </wpg:grpSpPr>
                    <pic:pic xmlns:pic="http://schemas.openxmlformats.org/drawingml/2006/picture">
                      <pic:nvPicPr>
                        <pic:cNvPr id="2" name="Picture 2" descr="pa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57" y="48"/>
                          <a:ext cx="175" cy="2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3" descr="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80" y="144"/>
                          <a:ext cx="576" cy="1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 1" o:spid="_x0000_s1026" o:spt="203" style="position:absolute;left:0pt;margin-left:-9pt;margin-top:-10.8pt;height:30pt;width:99.9pt;z-index:251659264;mso-width-relative:page;mso-height-relative:page;" coordorigin="257,48" coordsize="799,240" o:gfxdata="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">
              <o:lock v:ext="edit" aspectratio="f"/>
              <v:shape id="Picture 2" o:spid="_x0000_s1026" o:spt="75" alt="palogo" type="#_x0000_t75" style="position:absolute;left:257;top:48;height:240;width:175;" filled="f" o:preferrelative="t" stroked="f" coordsize="21600,21600" o:gfxdata="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sSO0LgAAADa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1" o:title=""/>
                <o:lock v:ext="edit" aspectratio="t"/>
              </v:shape>
              <v:shape id="Picture 3" o:spid="_x0000_s1026" o:spt="75" alt="pa" type="#_x0000_t75" style="position:absolute;left:480;top:144;height:114;width:576;" filled="f" o:preferrelative="t" stroked="f" coordsize="21600,21600" o:gfxdata="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Fol+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</w:p>
  <w:p w14:paraId="49A5FA58">
    <w:pPr>
      <w:pStyle w:val="12"/>
      <w:pBdr>
        <w:bottom w:val="single" w:color="auto" w:sz="6" w:space="1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21E58B"/>
    <w:multiLevelType w:val="singleLevel"/>
    <w:tmpl w:val="9A21E58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DD7ADE56"/>
    <w:multiLevelType w:val="singleLevel"/>
    <w:tmpl w:val="DD7ADE5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>
    <w:nsid w:val="E8F3EB7D"/>
    <w:multiLevelType w:val="singleLevel"/>
    <w:tmpl w:val="E8F3EB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F55947A2"/>
    <w:multiLevelType w:val="multilevel"/>
    <w:tmpl w:val="F55947A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61BB290"/>
    <w:multiLevelType w:val="singleLevel"/>
    <w:tmpl w:val="061BB290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5">
    <w:nsid w:val="17252775"/>
    <w:multiLevelType w:val="multilevel"/>
    <w:tmpl w:val="17252775"/>
    <w:lvl w:ilvl="0" w:tentative="0">
      <w:start w:val="1"/>
      <w:numFmt w:val="decimal"/>
      <w:pStyle w:val="2"/>
      <w:lvlText w:val="%1."/>
      <w:lvlJc w:val="left"/>
      <w:pPr>
        <w:tabs>
          <w:tab w:val="left" w:pos="425"/>
        </w:tabs>
        <w:ind w:left="425" w:hanging="425"/>
      </w:pPr>
      <w:rPr>
        <w:rFonts w:hint="default" w:ascii="Arial" w:hAnsi="Arial" w:cs="Arial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709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6">
    <w:nsid w:val="29FC2216"/>
    <w:multiLevelType w:val="multilevel"/>
    <w:tmpl w:val="29FC221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149773F"/>
    <w:multiLevelType w:val="multilevel"/>
    <w:tmpl w:val="3149773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E44DEF4"/>
    <w:multiLevelType w:val="singleLevel"/>
    <w:tmpl w:val="3E44DEF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47B4A58F"/>
    <w:multiLevelType w:val="singleLevel"/>
    <w:tmpl w:val="47B4A58F"/>
    <w:lvl w:ilvl="0" w:tentative="0">
      <w:start w:val="1"/>
      <w:numFmt w:val="decimal"/>
      <w:lvlText w:val="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0">
    <w:nsid w:val="5160F164"/>
    <w:multiLevelType w:val="singleLevel"/>
    <w:tmpl w:val="5160F164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57604CD"/>
    <w:multiLevelType w:val="singleLevel"/>
    <w:tmpl w:val="557604C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10"/>
  </w:num>
  <w:num w:numId="11">
    <w:abstractNumId w:val="11"/>
  </w:num>
  <w:num w:numId="1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覃丽">
    <w15:presenceInfo w15:providerId="WPS Office" w15:userId="409489020"/>
  </w15:person>
  <w15:person w15:author="萌萌的太阳">
    <w15:presenceInfo w15:providerId="WPS Office" w15:userId="1348814409"/>
  </w15:person>
  <w15:person w15:author="WTF王启旻ITF">
    <w15:presenceInfo w15:providerId="WPS Office" w15:userId="24284055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revisionView w:markup="0"/>
  <w:trackRevisions w:val="1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OWY0MGRiYWEyNGU5Zjc1M2MyODljMTA0YTAwZmMifQ=="/>
  </w:docVars>
  <w:rsids>
    <w:rsidRoot w:val="00DA1690"/>
    <w:rsid w:val="0000064B"/>
    <w:rsid w:val="0001055B"/>
    <w:rsid w:val="00026819"/>
    <w:rsid w:val="000358F4"/>
    <w:rsid w:val="00041061"/>
    <w:rsid w:val="00052F23"/>
    <w:rsid w:val="0006364B"/>
    <w:rsid w:val="00066705"/>
    <w:rsid w:val="0007666E"/>
    <w:rsid w:val="00082F9D"/>
    <w:rsid w:val="00086161"/>
    <w:rsid w:val="000B7714"/>
    <w:rsid w:val="000C0023"/>
    <w:rsid w:val="000D25E6"/>
    <w:rsid w:val="000D45D9"/>
    <w:rsid w:val="000D6FDE"/>
    <w:rsid w:val="000E5AD7"/>
    <w:rsid w:val="000E624F"/>
    <w:rsid w:val="00103AAE"/>
    <w:rsid w:val="001374DF"/>
    <w:rsid w:val="00137C46"/>
    <w:rsid w:val="001572C2"/>
    <w:rsid w:val="00171275"/>
    <w:rsid w:val="0018583A"/>
    <w:rsid w:val="00192140"/>
    <w:rsid w:val="001C52A0"/>
    <w:rsid w:val="001D2427"/>
    <w:rsid w:val="001D2E37"/>
    <w:rsid w:val="001D4C70"/>
    <w:rsid w:val="001D7885"/>
    <w:rsid w:val="001F2ADB"/>
    <w:rsid w:val="002008E0"/>
    <w:rsid w:val="00204E86"/>
    <w:rsid w:val="00206E3E"/>
    <w:rsid w:val="00217C01"/>
    <w:rsid w:val="00264DBB"/>
    <w:rsid w:val="00272E7B"/>
    <w:rsid w:val="002751E4"/>
    <w:rsid w:val="00285A07"/>
    <w:rsid w:val="0028720A"/>
    <w:rsid w:val="002A6D2E"/>
    <w:rsid w:val="002D4CF4"/>
    <w:rsid w:val="002E0100"/>
    <w:rsid w:val="002F5E59"/>
    <w:rsid w:val="00323114"/>
    <w:rsid w:val="00332C06"/>
    <w:rsid w:val="00346D06"/>
    <w:rsid w:val="00351C34"/>
    <w:rsid w:val="00394F0F"/>
    <w:rsid w:val="003A46AF"/>
    <w:rsid w:val="003B5352"/>
    <w:rsid w:val="003B7AA0"/>
    <w:rsid w:val="003C1765"/>
    <w:rsid w:val="003C1A8E"/>
    <w:rsid w:val="003C1D82"/>
    <w:rsid w:val="003D07AC"/>
    <w:rsid w:val="003D3563"/>
    <w:rsid w:val="003E668D"/>
    <w:rsid w:val="003F0EDF"/>
    <w:rsid w:val="003F60A6"/>
    <w:rsid w:val="00414C13"/>
    <w:rsid w:val="004234CF"/>
    <w:rsid w:val="00426E82"/>
    <w:rsid w:val="004313CA"/>
    <w:rsid w:val="00436B37"/>
    <w:rsid w:val="00452071"/>
    <w:rsid w:val="00453F6F"/>
    <w:rsid w:val="004551D3"/>
    <w:rsid w:val="00465983"/>
    <w:rsid w:val="00467AB4"/>
    <w:rsid w:val="004706B4"/>
    <w:rsid w:val="00492927"/>
    <w:rsid w:val="004933F2"/>
    <w:rsid w:val="004A5AF9"/>
    <w:rsid w:val="004A6D67"/>
    <w:rsid w:val="004B222F"/>
    <w:rsid w:val="004D2E7C"/>
    <w:rsid w:val="004E7AE4"/>
    <w:rsid w:val="004F257B"/>
    <w:rsid w:val="004F5DC4"/>
    <w:rsid w:val="0050564A"/>
    <w:rsid w:val="0051442D"/>
    <w:rsid w:val="00532634"/>
    <w:rsid w:val="0054604E"/>
    <w:rsid w:val="005460B9"/>
    <w:rsid w:val="00561D57"/>
    <w:rsid w:val="00565F51"/>
    <w:rsid w:val="00566E46"/>
    <w:rsid w:val="00597AC8"/>
    <w:rsid w:val="005A3186"/>
    <w:rsid w:val="005A4303"/>
    <w:rsid w:val="005B190E"/>
    <w:rsid w:val="005D6671"/>
    <w:rsid w:val="005E03E8"/>
    <w:rsid w:val="005E7D64"/>
    <w:rsid w:val="005F2033"/>
    <w:rsid w:val="0060443C"/>
    <w:rsid w:val="006128FD"/>
    <w:rsid w:val="00613519"/>
    <w:rsid w:val="00632BEB"/>
    <w:rsid w:val="00636470"/>
    <w:rsid w:val="00657BA6"/>
    <w:rsid w:val="00671EAD"/>
    <w:rsid w:val="0067370A"/>
    <w:rsid w:val="006802A3"/>
    <w:rsid w:val="006867D2"/>
    <w:rsid w:val="006931FE"/>
    <w:rsid w:val="00695E02"/>
    <w:rsid w:val="006A30C5"/>
    <w:rsid w:val="006B25DD"/>
    <w:rsid w:val="006B47C4"/>
    <w:rsid w:val="006B535D"/>
    <w:rsid w:val="006C0E96"/>
    <w:rsid w:val="006C6E19"/>
    <w:rsid w:val="006D05E8"/>
    <w:rsid w:val="006D6838"/>
    <w:rsid w:val="00712886"/>
    <w:rsid w:val="007223C0"/>
    <w:rsid w:val="007709AB"/>
    <w:rsid w:val="00775B84"/>
    <w:rsid w:val="00780CE0"/>
    <w:rsid w:val="00783A7B"/>
    <w:rsid w:val="00791F05"/>
    <w:rsid w:val="007A25B8"/>
    <w:rsid w:val="007A38B2"/>
    <w:rsid w:val="007A7D59"/>
    <w:rsid w:val="007B290A"/>
    <w:rsid w:val="007B5885"/>
    <w:rsid w:val="007B70E4"/>
    <w:rsid w:val="007B71E1"/>
    <w:rsid w:val="007D0AC7"/>
    <w:rsid w:val="007D4C61"/>
    <w:rsid w:val="008005FE"/>
    <w:rsid w:val="008043E2"/>
    <w:rsid w:val="008048E9"/>
    <w:rsid w:val="00807DD2"/>
    <w:rsid w:val="008249E6"/>
    <w:rsid w:val="00827984"/>
    <w:rsid w:val="00833087"/>
    <w:rsid w:val="00837BEC"/>
    <w:rsid w:val="008477B6"/>
    <w:rsid w:val="008608E3"/>
    <w:rsid w:val="00893812"/>
    <w:rsid w:val="00897611"/>
    <w:rsid w:val="008A41A5"/>
    <w:rsid w:val="008A56D5"/>
    <w:rsid w:val="008B0FD2"/>
    <w:rsid w:val="008B6B1D"/>
    <w:rsid w:val="008B6B69"/>
    <w:rsid w:val="008B70EB"/>
    <w:rsid w:val="008C2B4C"/>
    <w:rsid w:val="008C3E21"/>
    <w:rsid w:val="008C6AFB"/>
    <w:rsid w:val="008D0F3B"/>
    <w:rsid w:val="008D1DF9"/>
    <w:rsid w:val="008D64E0"/>
    <w:rsid w:val="008E713D"/>
    <w:rsid w:val="0090250F"/>
    <w:rsid w:val="00913D20"/>
    <w:rsid w:val="00933E15"/>
    <w:rsid w:val="0093572F"/>
    <w:rsid w:val="00936385"/>
    <w:rsid w:val="00954D22"/>
    <w:rsid w:val="00962D1C"/>
    <w:rsid w:val="009B67DA"/>
    <w:rsid w:val="009C6EB7"/>
    <w:rsid w:val="009E1F58"/>
    <w:rsid w:val="009F5D52"/>
    <w:rsid w:val="00A0242E"/>
    <w:rsid w:val="00A02C88"/>
    <w:rsid w:val="00A1779B"/>
    <w:rsid w:val="00A21D9D"/>
    <w:rsid w:val="00A41659"/>
    <w:rsid w:val="00A452BE"/>
    <w:rsid w:val="00A46053"/>
    <w:rsid w:val="00A6084B"/>
    <w:rsid w:val="00A66B97"/>
    <w:rsid w:val="00A740CC"/>
    <w:rsid w:val="00A924D7"/>
    <w:rsid w:val="00A95321"/>
    <w:rsid w:val="00AE6D98"/>
    <w:rsid w:val="00AE7F7F"/>
    <w:rsid w:val="00B14A0D"/>
    <w:rsid w:val="00B27398"/>
    <w:rsid w:val="00B34CDD"/>
    <w:rsid w:val="00B805BA"/>
    <w:rsid w:val="00B93324"/>
    <w:rsid w:val="00B943ED"/>
    <w:rsid w:val="00BA71BF"/>
    <w:rsid w:val="00BB6A28"/>
    <w:rsid w:val="00BC6093"/>
    <w:rsid w:val="00BE139D"/>
    <w:rsid w:val="00BF448F"/>
    <w:rsid w:val="00C004E0"/>
    <w:rsid w:val="00C01D4A"/>
    <w:rsid w:val="00C07B0F"/>
    <w:rsid w:val="00C12FC0"/>
    <w:rsid w:val="00C322AC"/>
    <w:rsid w:val="00C40A84"/>
    <w:rsid w:val="00C71E8B"/>
    <w:rsid w:val="00C92F5F"/>
    <w:rsid w:val="00CA4B42"/>
    <w:rsid w:val="00CC3E99"/>
    <w:rsid w:val="00CE39AC"/>
    <w:rsid w:val="00D1360E"/>
    <w:rsid w:val="00D32571"/>
    <w:rsid w:val="00D36F62"/>
    <w:rsid w:val="00D3708C"/>
    <w:rsid w:val="00D37509"/>
    <w:rsid w:val="00D4240B"/>
    <w:rsid w:val="00D475B3"/>
    <w:rsid w:val="00D62DB3"/>
    <w:rsid w:val="00D73DCF"/>
    <w:rsid w:val="00DA0708"/>
    <w:rsid w:val="00DA1690"/>
    <w:rsid w:val="00DE7E8B"/>
    <w:rsid w:val="00DF0B5D"/>
    <w:rsid w:val="00DF5998"/>
    <w:rsid w:val="00E137B9"/>
    <w:rsid w:val="00E225FA"/>
    <w:rsid w:val="00E244CF"/>
    <w:rsid w:val="00E34DC8"/>
    <w:rsid w:val="00E43330"/>
    <w:rsid w:val="00E717EC"/>
    <w:rsid w:val="00E954DE"/>
    <w:rsid w:val="00E9692A"/>
    <w:rsid w:val="00EC1AD4"/>
    <w:rsid w:val="00EC2590"/>
    <w:rsid w:val="00F05B26"/>
    <w:rsid w:val="00F15B4E"/>
    <w:rsid w:val="00F15E57"/>
    <w:rsid w:val="00F31FC4"/>
    <w:rsid w:val="00F63331"/>
    <w:rsid w:val="00F6422C"/>
    <w:rsid w:val="00F6611D"/>
    <w:rsid w:val="00FB781A"/>
    <w:rsid w:val="00FC6462"/>
    <w:rsid w:val="00FD4590"/>
    <w:rsid w:val="00FE24AF"/>
    <w:rsid w:val="00FF6B02"/>
    <w:rsid w:val="00FF7DFC"/>
    <w:rsid w:val="012F5F9F"/>
    <w:rsid w:val="01382DF1"/>
    <w:rsid w:val="0139540B"/>
    <w:rsid w:val="01576CCB"/>
    <w:rsid w:val="01A71FD9"/>
    <w:rsid w:val="01D86637"/>
    <w:rsid w:val="01FA283D"/>
    <w:rsid w:val="02160F0D"/>
    <w:rsid w:val="02510197"/>
    <w:rsid w:val="025C7268"/>
    <w:rsid w:val="0277318A"/>
    <w:rsid w:val="02AB3295"/>
    <w:rsid w:val="02BA21E0"/>
    <w:rsid w:val="02C11B40"/>
    <w:rsid w:val="02CD0EBD"/>
    <w:rsid w:val="02FB597E"/>
    <w:rsid w:val="04063CFE"/>
    <w:rsid w:val="0414147C"/>
    <w:rsid w:val="04275653"/>
    <w:rsid w:val="04283E50"/>
    <w:rsid w:val="04463D2B"/>
    <w:rsid w:val="044E2BE0"/>
    <w:rsid w:val="04545D1C"/>
    <w:rsid w:val="04A7754F"/>
    <w:rsid w:val="052F2A11"/>
    <w:rsid w:val="05551D4C"/>
    <w:rsid w:val="055C64B1"/>
    <w:rsid w:val="05AA2098"/>
    <w:rsid w:val="05EC6161"/>
    <w:rsid w:val="06150D09"/>
    <w:rsid w:val="064D13E7"/>
    <w:rsid w:val="06565D7C"/>
    <w:rsid w:val="06807F27"/>
    <w:rsid w:val="068E73B9"/>
    <w:rsid w:val="069F5975"/>
    <w:rsid w:val="06B86A37"/>
    <w:rsid w:val="070676AB"/>
    <w:rsid w:val="072145DC"/>
    <w:rsid w:val="077C7F6A"/>
    <w:rsid w:val="07837045"/>
    <w:rsid w:val="07C66F31"/>
    <w:rsid w:val="07D65F6C"/>
    <w:rsid w:val="07ED0962"/>
    <w:rsid w:val="083B174D"/>
    <w:rsid w:val="0845254C"/>
    <w:rsid w:val="085714EB"/>
    <w:rsid w:val="08612F40"/>
    <w:rsid w:val="08777BCA"/>
    <w:rsid w:val="08862D45"/>
    <w:rsid w:val="08FE7D79"/>
    <w:rsid w:val="09204952"/>
    <w:rsid w:val="093175D5"/>
    <w:rsid w:val="094C3466"/>
    <w:rsid w:val="095F763D"/>
    <w:rsid w:val="099519E5"/>
    <w:rsid w:val="09AC6296"/>
    <w:rsid w:val="09DB4F16"/>
    <w:rsid w:val="09ED2E9B"/>
    <w:rsid w:val="09FE29B2"/>
    <w:rsid w:val="0A1B17B6"/>
    <w:rsid w:val="0A256191"/>
    <w:rsid w:val="0A2C39C3"/>
    <w:rsid w:val="0A430D0D"/>
    <w:rsid w:val="0A524FB1"/>
    <w:rsid w:val="0AF65D7F"/>
    <w:rsid w:val="0AFC0D65"/>
    <w:rsid w:val="0B322903"/>
    <w:rsid w:val="0B460AB5"/>
    <w:rsid w:val="0BF8196E"/>
    <w:rsid w:val="0C0E532B"/>
    <w:rsid w:val="0C2661F0"/>
    <w:rsid w:val="0C395F24"/>
    <w:rsid w:val="0C564B9B"/>
    <w:rsid w:val="0C5B2A82"/>
    <w:rsid w:val="0D175FE9"/>
    <w:rsid w:val="0D73181A"/>
    <w:rsid w:val="0D7475F9"/>
    <w:rsid w:val="0DBE2B84"/>
    <w:rsid w:val="0DDD6EE9"/>
    <w:rsid w:val="0E287E81"/>
    <w:rsid w:val="0E4D0E1D"/>
    <w:rsid w:val="0E682AF0"/>
    <w:rsid w:val="0E796AAB"/>
    <w:rsid w:val="0E82119F"/>
    <w:rsid w:val="0E8E3873"/>
    <w:rsid w:val="0EB7730A"/>
    <w:rsid w:val="0ED91266"/>
    <w:rsid w:val="0EE72023"/>
    <w:rsid w:val="0EF80E8F"/>
    <w:rsid w:val="0FBA3158"/>
    <w:rsid w:val="0FE95EB3"/>
    <w:rsid w:val="100625C1"/>
    <w:rsid w:val="101E1FBB"/>
    <w:rsid w:val="10390BE8"/>
    <w:rsid w:val="105A46BB"/>
    <w:rsid w:val="10607B05"/>
    <w:rsid w:val="106C2D6C"/>
    <w:rsid w:val="11072BC3"/>
    <w:rsid w:val="11360C84"/>
    <w:rsid w:val="11566F16"/>
    <w:rsid w:val="115B2DE0"/>
    <w:rsid w:val="1189442E"/>
    <w:rsid w:val="11D64215"/>
    <w:rsid w:val="11FF551A"/>
    <w:rsid w:val="122E5F9D"/>
    <w:rsid w:val="1235718D"/>
    <w:rsid w:val="123C676E"/>
    <w:rsid w:val="127A736F"/>
    <w:rsid w:val="12977E48"/>
    <w:rsid w:val="129C4A65"/>
    <w:rsid w:val="12B97DBE"/>
    <w:rsid w:val="12F62DC0"/>
    <w:rsid w:val="13042E95"/>
    <w:rsid w:val="13141656"/>
    <w:rsid w:val="132F62D2"/>
    <w:rsid w:val="135E44C2"/>
    <w:rsid w:val="136046DE"/>
    <w:rsid w:val="136A3979"/>
    <w:rsid w:val="13B9148C"/>
    <w:rsid w:val="13EB044B"/>
    <w:rsid w:val="13F16F82"/>
    <w:rsid w:val="144634A1"/>
    <w:rsid w:val="146F7095"/>
    <w:rsid w:val="14990B95"/>
    <w:rsid w:val="14BB6070"/>
    <w:rsid w:val="14CF38C9"/>
    <w:rsid w:val="15400323"/>
    <w:rsid w:val="15437E13"/>
    <w:rsid w:val="156771CC"/>
    <w:rsid w:val="15A325BE"/>
    <w:rsid w:val="15A976E1"/>
    <w:rsid w:val="15BB3AEC"/>
    <w:rsid w:val="15CE3B81"/>
    <w:rsid w:val="15EA64E1"/>
    <w:rsid w:val="15F5148A"/>
    <w:rsid w:val="164B6F7F"/>
    <w:rsid w:val="164D719B"/>
    <w:rsid w:val="165F26F2"/>
    <w:rsid w:val="16625582"/>
    <w:rsid w:val="16C44F84"/>
    <w:rsid w:val="16F94C2D"/>
    <w:rsid w:val="170830C2"/>
    <w:rsid w:val="17112678"/>
    <w:rsid w:val="17614581"/>
    <w:rsid w:val="177D3FCD"/>
    <w:rsid w:val="18295FDD"/>
    <w:rsid w:val="182B5650"/>
    <w:rsid w:val="184D4A40"/>
    <w:rsid w:val="18816969"/>
    <w:rsid w:val="189A289A"/>
    <w:rsid w:val="189F35B2"/>
    <w:rsid w:val="18A558FA"/>
    <w:rsid w:val="18C2400A"/>
    <w:rsid w:val="192F5D1E"/>
    <w:rsid w:val="19363ED0"/>
    <w:rsid w:val="195B1CE4"/>
    <w:rsid w:val="19747721"/>
    <w:rsid w:val="199629E8"/>
    <w:rsid w:val="19AD13BE"/>
    <w:rsid w:val="19B27315"/>
    <w:rsid w:val="19C37774"/>
    <w:rsid w:val="19E212FF"/>
    <w:rsid w:val="1A300DC6"/>
    <w:rsid w:val="1A757A98"/>
    <w:rsid w:val="1A772A39"/>
    <w:rsid w:val="1A78055F"/>
    <w:rsid w:val="1A8E7D82"/>
    <w:rsid w:val="1AB74B10"/>
    <w:rsid w:val="1AC15A62"/>
    <w:rsid w:val="1ACD08AB"/>
    <w:rsid w:val="1B0B3181"/>
    <w:rsid w:val="1B251B17"/>
    <w:rsid w:val="1B2B3656"/>
    <w:rsid w:val="1B486183"/>
    <w:rsid w:val="1B53604E"/>
    <w:rsid w:val="1B651A99"/>
    <w:rsid w:val="1BCD676A"/>
    <w:rsid w:val="1BD31C16"/>
    <w:rsid w:val="1BE6715F"/>
    <w:rsid w:val="1CCE50AB"/>
    <w:rsid w:val="1CE7377A"/>
    <w:rsid w:val="1CE912A0"/>
    <w:rsid w:val="1CF814E3"/>
    <w:rsid w:val="1D012A8E"/>
    <w:rsid w:val="1D1722B1"/>
    <w:rsid w:val="1DAC0360"/>
    <w:rsid w:val="1DC3775B"/>
    <w:rsid w:val="1DE55F0B"/>
    <w:rsid w:val="1DF940FF"/>
    <w:rsid w:val="1E37603B"/>
    <w:rsid w:val="1E5E27ED"/>
    <w:rsid w:val="1E7E7818"/>
    <w:rsid w:val="1E9171D1"/>
    <w:rsid w:val="1E933788"/>
    <w:rsid w:val="1E986E57"/>
    <w:rsid w:val="1EB577B7"/>
    <w:rsid w:val="1ED37C6F"/>
    <w:rsid w:val="1F6D61B8"/>
    <w:rsid w:val="1F817EB6"/>
    <w:rsid w:val="1F976203"/>
    <w:rsid w:val="1FAD303A"/>
    <w:rsid w:val="1FC421E2"/>
    <w:rsid w:val="1FD55BA5"/>
    <w:rsid w:val="20085EE1"/>
    <w:rsid w:val="2041103F"/>
    <w:rsid w:val="204D5FEA"/>
    <w:rsid w:val="20547378"/>
    <w:rsid w:val="20717F2A"/>
    <w:rsid w:val="20A7394C"/>
    <w:rsid w:val="21BF42AC"/>
    <w:rsid w:val="21D94BA3"/>
    <w:rsid w:val="220A23E4"/>
    <w:rsid w:val="222F6C43"/>
    <w:rsid w:val="22535048"/>
    <w:rsid w:val="22750BC2"/>
    <w:rsid w:val="228C2BB8"/>
    <w:rsid w:val="22BA4E19"/>
    <w:rsid w:val="2322375E"/>
    <w:rsid w:val="23474F72"/>
    <w:rsid w:val="23AB72AF"/>
    <w:rsid w:val="23B00D6A"/>
    <w:rsid w:val="23EB3B50"/>
    <w:rsid w:val="23F32A04"/>
    <w:rsid w:val="24134627"/>
    <w:rsid w:val="243E6375"/>
    <w:rsid w:val="249C309C"/>
    <w:rsid w:val="24AE34FB"/>
    <w:rsid w:val="24E34EEF"/>
    <w:rsid w:val="24F627AC"/>
    <w:rsid w:val="25096983"/>
    <w:rsid w:val="25420BF5"/>
    <w:rsid w:val="2572277A"/>
    <w:rsid w:val="25757B75"/>
    <w:rsid w:val="25916979"/>
    <w:rsid w:val="26577A11"/>
    <w:rsid w:val="272950BB"/>
    <w:rsid w:val="272C0707"/>
    <w:rsid w:val="27663D82"/>
    <w:rsid w:val="2797660C"/>
    <w:rsid w:val="27F272C9"/>
    <w:rsid w:val="27F751B9"/>
    <w:rsid w:val="280C2C98"/>
    <w:rsid w:val="28422773"/>
    <w:rsid w:val="28916697"/>
    <w:rsid w:val="28E82D54"/>
    <w:rsid w:val="28F85310"/>
    <w:rsid w:val="293E5F8E"/>
    <w:rsid w:val="295D551C"/>
    <w:rsid w:val="29AE7AF9"/>
    <w:rsid w:val="29C72969"/>
    <w:rsid w:val="29DF7530"/>
    <w:rsid w:val="29E84891"/>
    <w:rsid w:val="29F80D74"/>
    <w:rsid w:val="2A1B66DF"/>
    <w:rsid w:val="2ABA1ABE"/>
    <w:rsid w:val="2ACD5C73"/>
    <w:rsid w:val="2B116592"/>
    <w:rsid w:val="2B400C25"/>
    <w:rsid w:val="2B536BAA"/>
    <w:rsid w:val="2B732DA8"/>
    <w:rsid w:val="2B9C4D48"/>
    <w:rsid w:val="2BC03B14"/>
    <w:rsid w:val="2BCE6231"/>
    <w:rsid w:val="2C032FE3"/>
    <w:rsid w:val="2C0734F1"/>
    <w:rsid w:val="2C3A068B"/>
    <w:rsid w:val="2C536FAA"/>
    <w:rsid w:val="2C78619D"/>
    <w:rsid w:val="2CDC497D"/>
    <w:rsid w:val="2CE61358"/>
    <w:rsid w:val="2CE75981"/>
    <w:rsid w:val="2CE92305"/>
    <w:rsid w:val="2D053ED4"/>
    <w:rsid w:val="2D0D2D89"/>
    <w:rsid w:val="2D265D01"/>
    <w:rsid w:val="2D4B12B8"/>
    <w:rsid w:val="2D9E1C33"/>
    <w:rsid w:val="2DA01E4F"/>
    <w:rsid w:val="2DA24F89"/>
    <w:rsid w:val="2DE47F8D"/>
    <w:rsid w:val="2DEE2BBA"/>
    <w:rsid w:val="2E24106D"/>
    <w:rsid w:val="2E3E188E"/>
    <w:rsid w:val="2E422709"/>
    <w:rsid w:val="2E5A5945"/>
    <w:rsid w:val="2E620EB2"/>
    <w:rsid w:val="2E652751"/>
    <w:rsid w:val="2E9A064C"/>
    <w:rsid w:val="2EE95130"/>
    <w:rsid w:val="2EFA733D"/>
    <w:rsid w:val="2F546A4D"/>
    <w:rsid w:val="2F807842"/>
    <w:rsid w:val="2F8A06C1"/>
    <w:rsid w:val="2F954583"/>
    <w:rsid w:val="2FF344B8"/>
    <w:rsid w:val="302C59A2"/>
    <w:rsid w:val="30395C43"/>
    <w:rsid w:val="308275EA"/>
    <w:rsid w:val="309243C0"/>
    <w:rsid w:val="30B874AF"/>
    <w:rsid w:val="30D96213"/>
    <w:rsid w:val="30FA3624"/>
    <w:rsid w:val="310E70CF"/>
    <w:rsid w:val="31362B4D"/>
    <w:rsid w:val="315A2315"/>
    <w:rsid w:val="317D1841"/>
    <w:rsid w:val="31802D30"/>
    <w:rsid w:val="3191126B"/>
    <w:rsid w:val="31A063C3"/>
    <w:rsid w:val="31D0460F"/>
    <w:rsid w:val="32004C6A"/>
    <w:rsid w:val="32233775"/>
    <w:rsid w:val="325624F0"/>
    <w:rsid w:val="33000A16"/>
    <w:rsid w:val="339033BF"/>
    <w:rsid w:val="33C1385C"/>
    <w:rsid w:val="33D53ED4"/>
    <w:rsid w:val="33D60378"/>
    <w:rsid w:val="33FE167D"/>
    <w:rsid w:val="34000F51"/>
    <w:rsid w:val="344C23E9"/>
    <w:rsid w:val="34C23F9E"/>
    <w:rsid w:val="34CD5DE5"/>
    <w:rsid w:val="34D35E87"/>
    <w:rsid w:val="35233775"/>
    <w:rsid w:val="3529272A"/>
    <w:rsid w:val="354471D4"/>
    <w:rsid w:val="35674104"/>
    <w:rsid w:val="357240D1"/>
    <w:rsid w:val="3599762C"/>
    <w:rsid w:val="359A6B4F"/>
    <w:rsid w:val="35EB3E83"/>
    <w:rsid w:val="35F04FF6"/>
    <w:rsid w:val="361D134C"/>
    <w:rsid w:val="36212A2E"/>
    <w:rsid w:val="365509A7"/>
    <w:rsid w:val="366C4FC4"/>
    <w:rsid w:val="373553B6"/>
    <w:rsid w:val="37922808"/>
    <w:rsid w:val="37A442EA"/>
    <w:rsid w:val="37BC3018"/>
    <w:rsid w:val="381E409C"/>
    <w:rsid w:val="383B18DD"/>
    <w:rsid w:val="384434B7"/>
    <w:rsid w:val="38591578"/>
    <w:rsid w:val="38871C04"/>
    <w:rsid w:val="38D64977"/>
    <w:rsid w:val="38EB1CBE"/>
    <w:rsid w:val="38FD79E2"/>
    <w:rsid w:val="38FF3ECD"/>
    <w:rsid w:val="39146ED1"/>
    <w:rsid w:val="3986014B"/>
    <w:rsid w:val="39893797"/>
    <w:rsid w:val="39B822CE"/>
    <w:rsid w:val="3A1439A9"/>
    <w:rsid w:val="3A234B2E"/>
    <w:rsid w:val="3AD9074E"/>
    <w:rsid w:val="3AE96BE3"/>
    <w:rsid w:val="3AFD32AF"/>
    <w:rsid w:val="3B033B1A"/>
    <w:rsid w:val="3B190B4B"/>
    <w:rsid w:val="3B893F22"/>
    <w:rsid w:val="3B9823B7"/>
    <w:rsid w:val="3BAB74F3"/>
    <w:rsid w:val="3BE27D29"/>
    <w:rsid w:val="3C0B4937"/>
    <w:rsid w:val="3C4D7E6F"/>
    <w:rsid w:val="3C7B6F58"/>
    <w:rsid w:val="3C8F4E1F"/>
    <w:rsid w:val="3C90308E"/>
    <w:rsid w:val="3CB54EE8"/>
    <w:rsid w:val="3CC33464"/>
    <w:rsid w:val="3D282811"/>
    <w:rsid w:val="3D801355"/>
    <w:rsid w:val="3D915EEC"/>
    <w:rsid w:val="3DBB1B70"/>
    <w:rsid w:val="3DCD4046"/>
    <w:rsid w:val="3E834C59"/>
    <w:rsid w:val="3E9C061B"/>
    <w:rsid w:val="3EE27261"/>
    <w:rsid w:val="3F961829"/>
    <w:rsid w:val="4013200C"/>
    <w:rsid w:val="403C64E9"/>
    <w:rsid w:val="407D4CB6"/>
    <w:rsid w:val="40963785"/>
    <w:rsid w:val="40A67324"/>
    <w:rsid w:val="41032081"/>
    <w:rsid w:val="412E324E"/>
    <w:rsid w:val="41323B5F"/>
    <w:rsid w:val="41466412"/>
    <w:rsid w:val="415B3C6B"/>
    <w:rsid w:val="416A498E"/>
    <w:rsid w:val="416C23A8"/>
    <w:rsid w:val="4188173B"/>
    <w:rsid w:val="41C00EF5"/>
    <w:rsid w:val="41CD0AE9"/>
    <w:rsid w:val="41D81760"/>
    <w:rsid w:val="41E0516D"/>
    <w:rsid w:val="41E7529E"/>
    <w:rsid w:val="425C1635"/>
    <w:rsid w:val="42905B96"/>
    <w:rsid w:val="42BA069E"/>
    <w:rsid w:val="434A6098"/>
    <w:rsid w:val="434B1D28"/>
    <w:rsid w:val="436314FD"/>
    <w:rsid w:val="43686B13"/>
    <w:rsid w:val="436C03B1"/>
    <w:rsid w:val="436D5ED7"/>
    <w:rsid w:val="43C04D0C"/>
    <w:rsid w:val="446077EA"/>
    <w:rsid w:val="446948F1"/>
    <w:rsid w:val="44A25369"/>
    <w:rsid w:val="44BD3919"/>
    <w:rsid w:val="44D82C6A"/>
    <w:rsid w:val="44ED4010"/>
    <w:rsid w:val="44EF49CC"/>
    <w:rsid w:val="44F52628"/>
    <w:rsid w:val="45154A79"/>
    <w:rsid w:val="454B3EA2"/>
    <w:rsid w:val="457C2FEA"/>
    <w:rsid w:val="45C30031"/>
    <w:rsid w:val="46144D30"/>
    <w:rsid w:val="46336227"/>
    <w:rsid w:val="46B8390E"/>
    <w:rsid w:val="46BD2CD2"/>
    <w:rsid w:val="46D22C21"/>
    <w:rsid w:val="46D47A90"/>
    <w:rsid w:val="46F67C78"/>
    <w:rsid w:val="47961EA1"/>
    <w:rsid w:val="47D50693"/>
    <w:rsid w:val="47E50732"/>
    <w:rsid w:val="4876582E"/>
    <w:rsid w:val="48A6464A"/>
    <w:rsid w:val="48B46C75"/>
    <w:rsid w:val="48CF0775"/>
    <w:rsid w:val="491E3F47"/>
    <w:rsid w:val="493354CD"/>
    <w:rsid w:val="493455A0"/>
    <w:rsid w:val="49374D4B"/>
    <w:rsid w:val="493C25D4"/>
    <w:rsid w:val="496E4757"/>
    <w:rsid w:val="498738A0"/>
    <w:rsid w:val="498C5EA9"/>
    <w:rsid w:val="499E503D"/>
    <w:rsid w:val="49B23DBA"/>
    <w:rsid w:val="49B91E77"/>
    <w:rsid w:val="49D946ED"/>
    <w:rsid w:val="49E62540"/>
    <w:rsid w:val="49EA0282"/>
    <w:rsid w:val="49F52495"/>
    <w:rsid w:val="4A4C79E5"/>
    <w:rsid w:val="4A800BE6"/>
    <w:rsid w:val="4AC00FE3"/>
    <w:rsid w:val="4AF255B7"/>
    <w:rsid w:val="4B1A4B97"/>
    <w:rsid w:val="4B313C8F"/>
    <w:rsid w:val="4B7122DD"/>
    <w:rsid w:val="4C196BFC"/>
    <w:rsid w:val="4C520360"/>
    <w:rsid w:val="4CD55219"/>
    <w:rsid w:val="4CD62D3F"/>
    <w:rsid w:val="4D6C7200"/>
    <w:rsid w:val="4D6D5452"/>
    <w:rsid w:val="4D812CAB"/>
    <w:rsid w:val="4D9F29E1"/>
    <w:rsid w:val="4DA42E3E"/>
    <w:rsid w:val="4DA74E5D"/>
    <w:rsid w:val="4DAD14D8"/>
    <w:rsid w:val="4DC82688"/>
    <w:rsid w:val="4DDE3BF9"/>
    <w:rsid w:val="4DEA4CF4"/>
    <w:rsid w:val="4DED7BC7"/>
    <w:rsid w:val="4E173610"/>
    <w:rsid w:val="4E27072B"/>
    <w:rsid w:val="4E2E4F23"/>
    <w:rsid w:val="4E572490"/>
    <w:rsid w:val="4E577EB0"/>
    <w:rsid w:val="4EE72FE2"/>
    <w:rsid w:val="4F41661C"/>
    <w:rsid w:val="4F582737"/>
    <w:rsid w:val="4F9560FD"/>
    <w:rsid w:val="4F9C7D11"/>
    <w:rsid w:val="502838B2"/>
    <w:rsid w:val="5079410E"/>
    <w:rsid w:val="50AC7534"/>
    <w:rsid w:val="50C11611"/>
    <w:rsid w:val="50EC7CF9"/>
    <w:rsid w:val="511C0C9C"/>
    <w:rsid w:val="51621046"/>
    <w:rsid w:val="5164091A"/>
    <w:rsid w:val="51905BB3"/>
    <w:rsid w:val="519B6306"/>
    <w:rsid w:val="51AC53FC"/>
    <w:rsid w:val="51C02CB5"/>
    <w:rsid w:val="51CC5C50"/>
    <w:rsid w:val="51D802D6"/>
    <w:rsid w:val="521340EE"/>
    <w:rsid w:val="523537D5"/>
    <w:rsid w:val="52CB0714"/>
    <w:rsid w:val="52D344EF"/>
    <w:rsid w:val="53114AD1"/>
    <w:rsid w:val="531D75C1"/>
    <w:rsid w:val="538F1C62"/>
    <w:rsid w:val="53C17D69"/>
    <w:rsid w:val="547F5A6B"/>
    <w:rsid w:val="5483555B"/>
    <w:rsid w:val="549E2395"/>
    <w:rsid w:val="54BC0A6D"/>
    <w:rsid w:val="54C3004D"/>
    <w:rsid w:val="550E037F"/>
    <w:rsid w:val="55180399"/>
    <w:rsid w:val="551F4C72"/>
    <w:rsid w:val="55230AEC"/>
    <w:rsid w:val="5551187C"/>
    <w:rsid w:val="55E10A45"/>
    <w:rsid w:val="55E72D6A"/>
    <w:rsid w:val="55F935FB"/>
    <w:rsid w:val="56186177"/>
    <w:rsid w:val="564156AD"/>
    <w:rsid w:val="568915B5"/>
    <w:rsid w:val="569C3867"/>
    <w:rsid w:val="56C243C3"/>
    <w:rsid w:val="56C836F9"/>
    <w:rsid w:val="56F3629C"/>
    <w:rsid w:val="57255395"/>
    <w:rsid w:val="574D6C19"/>
    <w:rsid w:val="5756153E"/>
    <w:rsid w:val="576B22D6"/>
    <w:rsid w:val="578453FF"/>
    <w:rsid w:val="57904127"/>
    <w:rsid w:val="57A35F14"/>
    <w:rsid w:val="57C2639A"/>
    <w:rsid w:val="58782EFD"/>
    <w:rsid w:val="58E36AA4"/>
    <w:rsid w:val="58E42340"/>
    <w:rsid w:val="59054C79"/>
    <w:rsid w:val="59060509"/>
    <w:rsid w:val="59262DC0"/>
    <w:rsid w:val="59457283"/>
    <w:rsid w:val="59471D37"/>
    <w:rsid w:val="596077B9"/>
    <w:rsid w:val="599C49B9"/>
    <w:rsid w:val="59C53F20"/>
    <w:rsid w:val="5A324742"/>
    <w:rsid w:val="5A85203B"/>
    <w:rsid w:val="5AD71D5D"/>
    <w:rsid w:val="5B023948"/>
    <w:rsid w:val="5B21787C"/>
    <w:rsid w:val="5B465A89"/>
    <w:rsid w:val="5B5C446F"/>
    <w:rsid w:val="5B743E4F"/>
    <w:rsid w:val="5BA87A3F"/>
    <w:rsid w:val="5C021228"/>
    <w:rsid w:val="5C036F81"/>
    <w:rsid w:val="5D002DF7"/>
    <w:rsid w:val="5D200A8C"/>
    <w:rsid w:val="5D6E44AA"/>
    <w:rsid w:val="5D9C3CDF"/>
    <w:rsid w:val="5DAF116F"/>
    <w:rsid w:val="5DBF512A"/>
    <w:rsid w:val="5E783C56"/>
    <w:rsid w:val="5E8425FB"/>
    <w:rsid w:val="5ECB3A21"/>
    <w:rsid w:val="5F531FCE"/>
    <w:rsid w:val="5F66595A"/>
    <w:rsid w:val="5F7130DC"/>
    <w:rsid w:val="5FAF186B"/>
    <w:rsid w:val="5FCB1FC1"/>
    <w:rsid w:val="5FFD2DAF"/>
    <w:rsid w:val="604D2EC1"/>
    <w:rsid w:val="607A3401"/>
    <w:rsid w:val="607D2A42"/>
    <w:rsid w:val="609A3376"/>
    <w:rsid w:val="60CD7C9A"/>
    <w:rsid w:val="60F558C8"/>
    <w:rsid w:val="6111672B"/>
    <w:rsid w:val="613746B8"/>
    <w:rsid w:val="61413A18"/>
    <w:rsid w:val="614C3875"/>
    <w:rsid w:val="617A5F38"/>
    <w:rsid w:val="617C580C"/>
    <w:rsid w:val="61B71E75"/>
    <w:rsid w:val="61BE4C63"/>
    <w:rsid w:val="61D70C94"/>
    <w:rsid w:val="61D72450"/>
    <w:rsid w:val="61E433B1"/>
    <w:rsid w:val="61ED271F"/>
    <w:rsid w:val="61FC67F1"/>
    <w:rsid w:val="623E0D13"/>
    <w:rsid w:val="62470D41"/>
    <w:rsid w:val="62AF39BF"/>
    <w:rsid w:val="62EA0E9B"/>
    <w:rsid w:val="62EE098B"/>
    <w:rsid w:val="62F6339C"/>
    <w:rsid w:val="63275C4B"/>
    <w:rsid w:val="635D341B"/>
    <w:rsid w:val="635E65EB"/>
    <w:rsid w:val="637D18D6"/>
    <w:rsid w:val="639C03D9"/>
    <w:rsid w:val="642729FE"/>
    <w:rsid w:val="642C31C3"/>
    <w:rsid w:val="642D103F"/>
    <w:rsid w:val="657809E0"/>
    <w:rsid w:val="65792980"/>
    <w:rsid w:val="65A52ABA"/>
    <w:rsid w:val="65B0017A"/>
    <w:rsid w:val="65E9098C"/>
    <w:rsid w:val="663C10FB"/>
    <w:rsid w:val="66794933"/>
    <w:rsid w:val="66B43C9A"/>
    <w:rsid w:val="66B9305E"/>
    <w:rsid w:val="66BE68C6"/>
    <w:rsid w:val="67193AFD"/>
    <w:rsid w:val="672030DD"/>
    <w:rsid w:val="67401089"/>
    <w:rsid w:val="674E7C4A"/>
    <w:rsid w:val="675664AA"/>
    <w:rsid w:val="67774B40"/>
    <w:rsid w:val="68541290"/>
    <w:rsid w:val="688F42C9"/>
    <w:rsid w:val="69134D93"/>
    <w:rsid w:val="69197DE4"/>
    <w:rsid w:val="691D526C"/>
    <w:rsid w:val="692617B6"/>
    <w:rsid w:val="693863B9"/>
    <w:rsid w:val="69747710"/>
    <w:rsid w:val="69794D27"/>
    <w:rsid w:val="69B30239"/>
    <w:rsid w:val="69B61AD7"/>
    <w:rsid w:val="69CE6E20"/>
    <w:rsid w:val="6A0A3897"/>
    <w:rsid w:val="6A1567FD"/>
    <w:rsid w:val="6A342EDC"/>
    <w:rsid w:val="6ACD0E86"/>
    <w:rsid w:val="6AD112E6"/>
    <w:rsid w:val="6ADA49EC"/>
    <w:rsid w:val="6AE306AA"/>
    <w:rsid w:val="6AF0764A"/>
    <w:rsid w:val="6B0D2453"/>
    <w:rsid w:val="6B4B624F"/>
    <w:rsid w:val="6B653EE1"/>
    <w:rsid w:val="6B8A321B"/>
    <w:rsid w:val="6C594CBF"/>
    <w:rsid w:val="6C720176"/>
    <w:rsid w:val="6C8B2DA7"/>
    <w:rsid w:val="6C930860"/>
    <w:rsid w:val="6CB0280D"/>
    <w:rsid w:val="6CDD66F6"/>
    <w:rsid w:val="6CE801F9"/>
    <w:rsid w:val="6D09139C"/>
    <w:rsid w:val="6D3100FE"/>
    <w:rsid w:val="6D741A8D"/>
    <w:rsid w:val="6D8401FD"/>
    <w:rsid w:val="6D943EDD"/>
    <w:rsid w:val="6DCA0DF5"/>
    <w:rsid w:val="6DFC340E"/>
    <w:rsid w:val="6DFF5ECD"/>
    <w:rsid w:val="6E0472B5"/>
    <w:rsid w:val="6E265C41"/>
    <w:rsid w:val="6E7410E5"/>
    <w:rsid w:val="6E7E1D52"/>
    <w:rsid w:val="6E8C1058"/>
    <w:rsid w:val="6EB05D06"/>
    <w:rsid w:val="6F022D8B"/>
    <w:rsid w:val="6F0D03EB"/>
    <w:rsid w:val="6F1F3C7A"/>
    <w:rsid w:val="6F394D3C"/>
    <w:rsid w:val="6F437969"/>
    <w:rsid w:val="6F4D6A39"/>
    <w:rsid w:val="6FB70C62"/>
    <w:rsid w:val="700D26BF"/>
    <w:rsid w:val="70180DF5"/>
    <w:rsid w:val="7019159F"/>
    <w:rsid w:val="706A31E5"/>
    <w:rsid w:val="707F3F7B"/>
    <w:rsid w:val="708561FE"/>
    <w:rsid w:val="70BE677E"/>
    <w:rsid w:val="70C54F37"/>
    <w:rsid w:val="71196A08"/>
    <w:rsid w:val="71687B5B"/>
    <w:rsid w:val="716A6C31"/>
    <w:rsid w:val="71752277"/>
    <w:rsid w:val="71816E6E"/>
    <w:rsid w:val="7190671E"/>
    <w:rsid w:val="71B61A5D"/>
    <w:rsid w:val="71E74F23"/>
    <w:rsid w:val="71FE2F9F"/>
    <w:rsid w:val="722F2891"/>
    <w:rsid w:val="72395053"/>
    <w:rsid w:val="724834E8"/>
    <w:rsid w:val="72676064"/>
    <w:rsid w:val="727E1346"/>
    <w:rsid w:val="728905CB"/>
    <w:rsid w:val="72891AC4"/>
    <w:rsid w:val="728F782B"/>
    <w:rsid w:val="72BB00C2"/>
    <w:rsid w:val="732F3891"/>
    <w:rsid w:val="73785E3B"/>
    <w:rsid w:val="73B74C46"/>
    <w:rsid w:val="73BD14C4"/>
    <w:rsid w:val="73CD639B"/>
    <w:rsid w:val="73F31F24"/>
    <w:rsid w:val="74126683"/>
    <w:rsid w:val="743E425C"/>
    <w:rsid w:val="745F76BA"/>
    <w:rsid w:val="74AE37A9"/>
    <w:rsid w:val="74DF6386"/>
    <w:rsid w:val="74E76FE8"/>
    <w:rsid w:val="74EE6F9F"/>
    <w:rsid w:val="757C6D91"/>
    <w:rsid w:val="75BC0475"/>
    <w:rsid w:val="75CF3AC0"/>
    <w:rsid w:val="7625601A"/>
    <w:rsid w:val="765A5A01"/>
    <w:rsid w:val="7662101C"/>
    <w:rsid w:val="7665593E"/>
    <w:rsid w:val="76735E93"/>
    <w:rsid w:val="770B3462"/>
    <w:rsid w:val="770C64FD"/>
    <w:rsid w:val="7725204A"/>
    <w:rsid w:val="774626EC"/>
    <w:rsid w:val="77A94A29"/>
    <w:rsid w:val="77F507BD"/>
    <w:rsid w:val="78202F3D"/>
    <w:rsid w:val="784529A4"/>
    <w:rsid w:val="785F1C19"/>
    <w:rsid w:val="78917997"/>
    <w:rsid w:val="789A70EE"/>
    <w:rsid w:val="79346574"/>
    <w:rsid w:val="79B17BC5"/>
    <w:rsid w:val="79B22EC9"/>
    <w:rsid w:val="7A4D1FE3"/>
    <w:rsid w:val="7A545120"/>
    <w:rsid w:val="7AC05BE7"/>
    <w:rsid w:val="7B0B25F9"/>
    <w:rsid w:val="7B226FCC"/>
    <w:rsid w:val="7B594DD6"/>
    <w:rsid w:val="7B6B0777"/>
    <w:rsid w:val="7B705F89"/>
    <w:rsid w:val="7BF03249"/>
    <w:rsid w:val="7C134B67"/>
    <w:rsid w:val="7C2A25DC"/>
    <w:rsid w:val="7C345209"/>
    <w:rsid w:val="7C684EB3"/>
    <w:rsid w:val="7C887303"/>
    <w:rsid w:val="7CB16F54"/>
    <w:rsid w:val="7CBE2D25"/>
    <w:rsid w:val="7CFC36CB"/>
    <w:rsid w:val="7D0270B5"/>
    <w:rsid w:val="7D130246"/>
    <w:rsid w:val="7D3C4CF8"/>
    <w:rsid w:val="7D5F1E9E"/>
    <w:rsid w:val="7D743170"/>
    <w:rsid w:val="7E071791"/>
    <w:rsid w:val="7E0B3D48"/>
    <w:rsid w:val="7E1C7D03"/>
    <w:rsid w:val="7E211B3F"/>
    <w:rsid w:val="7E5C0A47"/>
    <w:rsid w:val="7E5C27F5"/>
    <w:rsid w:val="7E635932"/>
    <w:rsid w:val="7E7933A7"/>
    <w:rsid w:val="7EC9775F"/>
    <w:rsid w:val="7EFE1AFE"/>
    <w:rsid w:val="7EFE7949"/>
    <w:rsid w:val="7F083160"/>
    <w:rsid w:val="7F611223"/>
    <w:rsid w:val="7F93435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Arial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2"/>
    <w:autoRedefine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28"/>
      <w:szCs w:val="32"/>
    </w:rPr>
  </w:style>
  <w:style w:type="paragraph" w:styleId="4">
    <w:name w:val="heading 3"/>
    <w:basedOn w:val="1"/>
    <w:next w:val="1"/>
    <w:link w:val="23"/>
    <w:autoRedefine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8">
    <w:name w:val="Body Text"/>
    <w:basedOn w:val="1"/>
    <w:link w:val="28"/>
    <w:autoRedefine/>
    <w:qFormat/>
    <w:uiPriority w:val="0"/>
    <w:pPr>
      <w:widowControl/>
      <w:spacing w:line="360" w:lineRule="auto"/>
      <w:jc w:val="left"/>
    </w:pPr>
    <w:rPr>
      <w:rFonts w:ascii="Calibri" w:hAnsi="Calibri"/>
      <w:b/>
      <w:kern w:val="0"/>
      <w:sz w:val="32"/>
      <w:szCs w:val="20"/>
      <w:lang w:eastAsia="en-US"/>
    </w:rPr>
  </w:style>
  <w:style w:type="paragraph" w:styleId="9">
    <w:name w:val="toc 3"/>
    <w:basedOn w:val="1"/>
    <w:next w:val="1"/>
    <w:autoRedefine/>
    <w:qFormat/>
    <w:uiPriority w:val="39"/>
    <w:pPr>
      <w:ind w:left="840" w:leftChars="400"/>
    </w:pPr>
  </w:style>
  <w:style w:type="paragraph" w:styleId="10">
    <w:name w:val="Balloon Text"/>
    <w:basedOn w:val="1"/>
    <w:link w:val="32"/>
    <w:autoRedefine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7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6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paragraph" w:styleId="15">
    <w:name w:val="Normal (Web)"/>
    <w:basedOn w:val="1"/>
    <w:autoRedefine/>
    <w:semiHidden/>
    <w:unhideWhenUsed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</w:rPr>
  </w:style>
  <w:style w:type="character" w:styleId="20">
    <w:name w:val="Hyperlink"/>
    <w:basedOn w:val="18"/>
    <w:autoRedefine/>
    <w:qFormat/>
    <w:uiPriority w:val="99"/>
    <w:rPr>
      <w:color w:val="0000FF"/>
      <w:u w:val="single"/>
    </w:rPr>
  </w:style>
  <w:style w:type="character" w:customStyle="1" w:styleId="21">
    <w:name w:val="标题 1 Char"/>
    <w:basedOn w:val="18"/>
    <w:link w:val="2"/>
    <w:autoRedefine/>
    <w:qFormat/>
    <w:uiPriority w:val="0"/>
    <w:rPr>
      <w:rFonts w:ascii="Times New Roman" w:hAnsi="Times New Roman" w:eastAsia="Arial" w:cs="Times New Roman"/>
      <w:b/>
      <w:bCs/>
      <w:kern w:val="44"/>
      <w:sz w:val="32"/>
      <w:szCs w:val="44"/>
    </w:rPr>
  </w:style>
  <w:style w:type="character" w:customStyle="1" w:styleId="22">
    <w:name w:val="标题 2 Char"/>
    <w:basedOn w:val="18"/>
    <w:link w:val="3"/>
    <w:autoRedefine/>
    <w:qFormat/>
    <w:uiPriority w:val="0"/>
    <w:rPr>
      <w:rFonts w:ascii="Arial" w:hAnsi="Arial" w:eastAsia="黑体" w:cs="Times New Roman"/>
      <w:b/>
      <w:bCs/>
      <w:sz w:val="28"/>
      <w:szCs w:val="32"/>
    </w:rPr>
  </w:style>
  <w:style w:type="character" w:customStyle="1" w:styleId="23">
    <w:name w:val="标题 3 Char"/>
    <w:basedOn w:val="18"/>
    <w:link w:val="4"/>
    <w:autoRedefine/>
    <w:qFormat/>
    <w:uiPriority w:val="0"/>
    <w:rPr>
      <w:rFonts w:ascii="Times New Roman" w:hAnsi="Times New Roman" w:eastAsia="宋体" w:cs="Times New Roman"/>
      <w:b/>
      <w:bCs/>
      <w:sz w:val="21"/>
      <w:szCs w:val="32"/>
    </w:rPr>
  </w:style>
  <w:style w:type="character" w:customStyle="1" w:styleId="24">
    <w:name w:val="标题 4 Char"/>
    <w:basedOn w:val="18"/>
    <w:link w:val="5"/>
    <w:autoRedefine/>
    <w:qFormat/>
    <w:uiPriority w:val="0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5">
    <w:name w:val="文档中文标题"/>
    <w:basedOn w:val="1"/>
    <w:autoRedefine/>
    <w:qFormat/>
    <w:uiPriority w:val="0"/>
    <w:pPr>
      <w:keepLines/>
      <w:widowControl/>
      <w:overflowPunct w:val="0"/>
      <w:autoSpaceDE w:val="0"/>
      <w:autoSpaceDN w:val="0"/>
      <w:adjustRightInd w:val="0"/>
      <w:spacing w:after="120"/>
      <w:ind w:left="2552" w:right="720"/>
      <w:jc w:val="left"/>
      <w:textAlignment w:val="baseline"/>
    </w:pPr>
    <w:rPr>
      <w:rFonts w:ascii="宋体"/>
      <w:b/>
      <w:bCs/>
      <w:smallCaps/>
      <w:kern w:val="0"/>
      <w:sz w:val="44"/>
      <w:szCs w:val="18"/>
      <w:lang w:val="zh-CN"/>
    </w:rPr>
  </w:style>
  <w:style w:type="character" w:customStyle="1" w:styleId="26">
    <w:name w:val="页眉 Char"/>
    <w:basedOn w:val="18"/>
    <w:link w:val="12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7">
    <w:name w:val="页脚 Char"/>
    <w:basedOn w:val="18"/>
    <w:link w:val="11"/>
    <w:autoRedefine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正文文本 Char"/>
    <w:basedOn w:val="18"/>
    <w:link w:val="8"/>
    <w:autoRedefine/>
    <w:qFormat/>
    <w:uiPriority w:val="0"/>
    <w:rPr>
      <w:rFonts w:ascii="Calibri" w:hAnsi="Calibri" w:eastAsia="宋体" w:cs="Times New Roman"/>
      <w:b/>
      <w:kern w:val="0"/>
      <w:sz w:val="32"/>
      <w:szCs w:val="20"/>
      <w:lang w:eastAsia="en-US"/>
    </w:rPr>
  </w:style>
  <w:style w:type="paragraph" w:customStyle="1" w:styleId="29">
    <w:name w:val="TOC 标题1"/>
    <w:basedOn w:val="2"/>
    <w:next w:val="1"/>
    <w:autoRedefine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3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1">
    <w:name w:val="apple-converted-space"/>
    <w:basedOn w:val="18"/>
    <w:autoRedefine/>
    <w:qFormat/>
    <w:uiPriority w:val="0"/>
  </w:style>
  <w:style w:type="character" w:customStyle="1" w:styleId="32">
    <w:name w:val="批注框文本 Char"/>
    <w:basedOn w:val="18"/>
    <w:link w:val="10"/>
    <w:autoRedefine/>
    <w:semiHidden/>
    <w:qFormat/>
    <w:uiPriority w:val="99"/>
    <w:rPr>
      <w:kern w:val="2"/>
      <w:sz w:val="18"/>
      <w:szCs w:val="18"/>
    </w:rPr>
  </w:style>
  <w:style w:type="character" w:customStyle="1" w:styleId="33">
    <w:name w:val="font11"/>
    <w:basedOn w:val="18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  <w:style w:type="character" w:customStyle="1" w:styleId="34">
    <w:name w:val="font31"/>
    <w:basedOn w:val="1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35">
    <w:name w:val="font41"/>
    <w:basedOn w:val="18"/>
    <w:qFormat/>
    <w:uiPriority w:val="0"/>
    <w:rPr>
      <w:rFonts w:hint="eastAsia" w:ascii="宋体" w:hAnsi="宋体" w:eastAsia="宋体" w:cs="宋体"/>
      <w:color w:val="FF0000"/>
      <w:sz w:val="18"/>
      <w:szCs w:val="18"/>
      <w:u w:val="none"/>
    </w:rPr>
  </w:style>
  <w:style w:type="character" w:customStyle="1" w:styleId="36">
    <w:name w:val="font51"/>
    <w:basedOn w:val="18"/>
    <w:qFormat/>
    <w:uiPriority w:val="0"/>
    <w:rPr>
      <w:rFonts w:hint="eastAsia" w:ascii="宋体" w:hAnsi="宋体" w:eastAsia="宋体" w:cs="宋体"/>
      <w:b/>
      <w:bCs/>
      <w:color w:val="FF0000"/>
      <w:sz w:val="18"/>
      <w:szCs w:val="18"/>
      <w:u w:val="none"/>
    </w:rPr>
  </w:style>
  <w:style w:type="character" w:customStyle="1" w:styleId="37">
    <w:name w:val="font21"/>
    <w:basedOn w:val="18"/>
    <w:qFormat/>
    <w:uiPriority w:val="0"/>
    <w:rPr>
      <w:rFonts w:ascii="Calibri" w:hAnsi="Calibri" w:cs="Calibri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microsoft.com/office/2011/relationships/people" Target="people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emf"/><Relationship Id="rId17" Type="http://schemas.openxmlformats.org/officeDocument/2006/relationships/oleObject" Target="embeddings/oleObject3.bin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emf"/><Relationship Id="rId12" Type="http://schemas.openxmlformats.org/officeDocument/2006/relationships/oleObject" Target="embeddings/oleObject2.bin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2632</Words>
  <Characters>3555</Characters>
  <Lines>14</Lines>
  <Paragraphs>4</Paragraphs>
  <TotalTime>0</TotalTime>
  <ScaleCrop>false</ScaleCrop>
  <LinksUpToDate>false</LinksUpToDate>
  <CharactersWithSpaces>3631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2019-03-11T02:06:00Z</dcterms:created>
  <dc:creator>樊博</dc:creator>
  <cp:lastModifiedBy>萌萌的太阳</cp:lastModifiedBy>
  <dcterms:modified xsi:type="dcterms:W3CDTF">2025-07-24T07:29:59Z</dcterms:modified>
  <cp:revision>132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BB2623AB0C2B4F85B9B348E6F555B5D1</vt:lpwstr>
  </property>
  <property fmtid="{D5CDD505-2E9C-101B-9397-08002B2CF9AE}" pid="4" name="commondata">
    <vt:lpwstr>eyJoZGlkIjoiNjA2ZmJkMWQ1NTU1OGE1Y2Y5YjA5YmQ2MDVhYjYwNDMifQ==</vt:lpwstr>
  </property>
  <property fmtid="{D5CDD505-2E9C-101B-9397-08002B2CF9AE}" pid="5" name="KSOTemplateDocerSaveRecord">
    <vt:lpwstr>eyJoZGlkIjoiZThlZTFlNTlhZjJmZmRmMDc5MjUxZmJmOTA4OTc4ZDUiLCJ1c2VySWQiOiI2MzQzMjg0MjQifQ==</vt:lpwstr>
  </property>
</Properties>
</file>