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7F5E5A">
      <w:pPr>
        <w:pStyle w:val="14"/>
        <w:ind w:left="420"/>
        <w:jc w:val="center"/>
        <w:rPr>
          <w:rFonts w:hAnsi="宋体" w:cs="宋体"/>
          <w:caps/>
        </w:rPr>
      </w:pPr>
    </w:p>
    <w:p w14:paraId="41A51643">
      <w:pPr>
        <w:pStyle w:val="14"/>
        <w:ind w:left="420"/>
        <w:jc w:val="center"/>
        <w:rPr>
          <w:rFonts w:hAnsi="宋体" w:cs="宋体"/>
          <w:caps/>
        </w:rPr>
      </w:pPr>
    </w:p>
    <w:p w14:paraId="643F6E64">
      <w:pPr>
        <w:pStyle w:val="14"/>
        <w:ind w:left="420"/>
        <w:jc w:val="center"/>
        <w:rPr>
          <w:rFonts w:hAnsi="宋体" w:cs="宋体"/>
          <w:caps/>
        </w:rPr>
      </w:pPr>
    </w:p>
    <w:p w14:paraId="61C12082">
      <w:pPr>
        <w:pStyle w:val="14"/>
        <w:ind w:left="420"/>
        <w:jc w:val="center"/>
        <w:rPr>
          <w:rFonts w:hAnsi="宋体" w:cs="宋体"/>
          <w:caps/>
        </w:rPr>
      </w:pPr>
    </w:p>
    <w:p w14:paraId="0943C4CA">
      <w:pPr>
        <w:pStyle w:val="14"/>
        <w:ind w:left="420"/>
        <w:jc w:val="center"/>
        <w:rPr>
          <w:rFonts w:hAnsi="宋体" w:cs="宋体"/>
          <w:caps/>
          <w:sz w:val="21"/>
          <w:szCs w:val="21"/>
          <w:lang w:val="en-US"/>
        </w:rPr>
      </w:pPr>
      <w:r>
        <w:rPr>
          <w:rFonts w:hint="eastAsia" w:hAnsi="宋体" w:cs="宋体"/>
          <w:caps/>
        </w:rPr>
        <w:t>需求说明书</w:t>
      </w:r>
      <w:r>
        <w:rPr>
          <w:rFonts w:hint="eastAsia" w:hAnsi="宋体" w:cs="宋体"/>
          <w:b w:val="0"/>
          <w:bCs w:val="0"/>
          <w:caps/>
          <w:sz w:val="21"/>
          <w:lang w:val="en-US"/>
        </w:rPr>
        <w:fldChar w:fldCharType="begin"/>
      </w:r>
      <w:r>
        <w:rPr>
          <w:rFonts w:hint="eastAsia" w:hAnsi="宋体" w:cs="宋体"/>
          <w:b w:val="0"/>
          <w:bCs w:val="0"/>
          <w:caps/>
          <w:sz w:val="21"/>
          <w:lang w:val="en-US"/>
        </w:rPr>
        <w:instrText xml:space="preserve"> TITLE  \* MERGEFORMAT </w:instrText>
      </w:r>
      <w:r>
        <w:rPr>
          <w:rFonts w:hint="eastAsia" w:hAnsi="宋体" w:cs="宋体"/>
          <w:b w:val="0"/>
          <w:bCs w:val="0"/>
          <w:caps/>
          <w:sz w:val="21"/>
          <w:lang w:val="en-US"/>
        </w:rPr>
        <w:fldChar w:fldCharType="end"/>
      </w:r>
    </w:p>
    <w:p w14:paraId="3BF563AB">
      <w:pPr>
        <w:rPr>
          <w:rFonts w:ascii="宋体" w:hAnsi="宋体" w:cs="宋体"/>
        </w:rPr>
      </w:pPr>
      <w:bookmarkStart w:id="0" w:name="_Toc312161398"/>
      <w:bookmarkStart w:id="1" w:name="_Toc208994575"/>
    </w:p>
    <w:p w14:paraId="65529D48">
      <w:pPr>
        <w:pStyle w:val="6"/>
        <w:rPr>
          <w:rFonts w:ascii="宋体" w:hAnsi="宋体" w:cs="宋体"/>
        </w:rPr>
      </w:pPr>
      <w:r>
        <w:rPr>
          <w:rFonts w:hint="eastAsia" w:ascii="宋体" w:hAnsi="宋体" w:cs="宋体"/>
        </w:rPr>
        <w:t>修订历史</w:t>
      </w:r>
    </w:p>
    <w:tbl>
      <w:tblPr>
        <w:tblStyle w:val="12"/>
        <w:tblW w:w="852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"/>
        <w:gridCol w:w="1474"/>
        <w:gridCol w:w="1033"/>
        <w:gridCol w:w="5018"/>
      </w:tblGrid>
      <w:tr w14:paraId="4FD606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97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30A37156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版本号</w:t>
            </w:r>
          </w:p>
        </w:tc>
        <w:tc>
          <w:tcPr>
            <w:tcW w:w="147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6BB7895C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修订日期</w:t>
            </w:r>
          </w:p>
        </w:tc>
        <w:tc>
          <w:tcPr>
            <w:tcW w:w="103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26B6DE1F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修订人</w:t>
            </w:r>
          </w:p>
        </w:tc>
        <w:tc>
          <w:tcPr>
            <w:tcW w:w="501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pct10" w:color="auto" w:fill="auto"/>
          </w:tcPr>
          <w:p w14:paraId="263801AC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修订详情</w:t>
            </w:r>
          </w:p>
        </w:tc>
      </w:tr>
      <w:tr w14:paraId="6522A3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7A7E8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</w:rPr>
              <w:t>1.0</w:t>
            </w:r>
          </w:p>
        </w:tc>
        <w:tc>
          <w:tcPr>
            <w:tcW w:w="14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BFA74">
            <w:pPr>
              <w:jc w:val="center"/>
              <w:rPr>
                <w:rFonts w:hint="default" w:ascii="宋体" w:hAnsi="宋体" w:eastAsia="宋体" w:cs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2025</w:t>
            </w:r>
            <w:r>
              <w:rPr>
                <w:sz w:val="20"/>
              </w:rPr>
              <w:t>-</w:t>
            </w:r>
            <w:r>
              <w:rPr>
                <w:rFonts w:hint="eastAsia"/>
                <w:sz w:val="20"/>
                <w:lang w:val="en-US" w:eastAsia="zh-CN"/>
              </w:rPr>
              <w:t>07</w:t>
            </w:r>
            <w:r>
              <w:rPr>
                <w:sz w:val="20"/>
              </w:rPr>
              <w:t>-</w:t>
            </w:r>
            <w:r>
              <w:rPr>
                <w:rFonts w:hint="eastAsia"/>
                <w:sz w:val="20"/>
                <w:lang w:val="en-US" w:eastAsia="zh-CN"/>
              </w:rPr>
              <w:t>09</w:t>
            </w:r>
          </w:p>
        </w:tc>
        <w:tc>
          <w:tcPr>
            <w:tcW w:w="10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589A7">
            <w:pPr>
              <w:jc w:val="center"/>
              <w:rPr>
                <w:rFonts w:hint="eastAsia" w:ascii="宋体" w:hAnsi="宋体" w:eastAsia="宋体" w:cs="宋体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杨鹏程</w:t>
            </w:r>
          </w:p>
        </w:tc>
        <w:tc>
          <w:tcPr>
            <w:tcW w:w="50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D632C7E">
            <w:pPr>
              <w:pStyle w:val="6"/>
              <w:spacing w:line="240" w:lineRule="atLeast"/>
              <w:jc w:val="center"/>
              <w:rPr>
                <w:rFonts w:ascii="宋体" w:hAnsi="宋体" w:cs="宋体"/>
                <w:b w:val="0"/>
                <w:sz w:val="20"/>
                <w:lang w:eastAsia="zh-CN"/>
              </w:rPr>
            </w:pPr>
            <w:r>
              <w:rPr>
                <w:rFonts w:hint="eastAsia" w:ascii="宋体" w:hAnsi="宋体" w:cs="宋体"/>
                <w:b w:val="0"/>
                <w:sz w:val="20"/>
                <w:lang w:eastAsia="zh-CN"/>
              </w:rPr>
              <w:t>创建</w:t>
            </w:r>
          </w:p>
        </w:tc>
      </w:tr>
      <w:tr w14:paraId="0C43659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3FEF8">
            <w:pPr>
              <w:jc w:val="center"/>
              <w:rPr>
                <w:rFonts w:ascii="宋体" w:hAnsi="宋体" w:cs="宋体"/>
                <w:sz w:val="20"/>
              </w:rPr>
            </w:pPr>
          </w:p>
        </w:tc>
        <w:tc>
          <w:tcPr>
            <w:tcW w:w="14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8FF4DF">
            <w:pPr>
              <w:jc w:val="center"/>
              <w:rPr>
                <w:rFonts w:ascii="宋体" w:hAnsi="宋体" w:cs="宋体"/>
                <w:sz w:val="20"/>
              </w:rPr>
            </w:pPr>
          </w:p>
        </w:tc>
        <w:tc>
          <w:tcPr>
            <w:tcW w:w="10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F13DB">
            <w:pPr>
              <w:jc w:val="center"/>
              <w:rPr>
                <w:rFonts w:ascii="宋体" w:hAnsi="宋体" w:cs="宋体"/>
                <w:sz w:val="20"/>
              </w:rPr>
            </w:pPr>
          </w:p>
        </w:tc>
        <w:tc>
          <w:tcPr>
            <w:tcW w:w="50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5EE68E6D">
            <w:pPr>
              <w:pStyle w:val="6"/>
              <w:spacing w:line="240" w:lineRule="atLeast"/>
              <w:jc w:val="center"/>
              <w:rPr>
                <w:rFonts w:ascii="宋体" w:hAnsi="宋体" w:cs="宋体"/>
                <w:b w:val="0"/>
                <w:sz w:val="20"/>
                <w:lang w:eastAsia="zh-CN"/>
              </w:rPr>
            </w:pPr>
          </w:p>
        </w:tc>
      </w:tr>
      <w:tr w14:paraId="4758FD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EF4DE">
            <w:pPr>
              <w:jc w:val="center"/>
              <w:rPr>
                <w:rFonts w:ascii="宋体" w:hAnsi="宋体" w:cs="宋体"/>
                <w:sz w:val="20"/>
              </w:rPr>
            </w:pPr>
          </w:p>
        </w:tc>
        <w:tc>
          <w:tcPr>
            <w:tcW w:w="14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432CC">
            <w:pPr>
              <w:jc w:val="center"/>
              <w:rPr>
                <w:rFonts w:ascii="宋体" w:hAnsi="宋体" w:cs="宋体"/>
                <w:sz w:val="20"/>
              </w:rPr>
            </w:pPr>
          </w:p>
        </w:tc>
        <w:tc>
          <w:tcPr>
            <w:tcW w:w="10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BA5C6">
            <w:pPr>
              <w:jc w:val="center"/>
              <w:rPr>
                <w:rFonts w:ascii="宋体" w:hAnsi="宋体" w:cs="宋体"/>
                <w:sz w:val="20"/>
              </w:rPr>
            </w:pPr>
          </w:p>
        </w:tc>
        <w:tc>
          <w:tcPr>
            <w:tcW w:w="50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D170CB6">
            <w:pPr>
              <w:pStyle w:val="6"/>
              <w:spacing w:line="240" w:lineRule="atLeast"/>
              <w:jc w:val="center"/>
              <w:rPr>
                <w:rFonts w:ascii="宋体" w:hAnsi="宋体" w:cs="宋体"/>
                <w:b w:val="0"/>
                <w:sz w:val="20"/>
                <w:highlight w:val="yellow"/>
                <w:lang w:eastAsia="zh-CN"/>
              </w:rPr>
            </w:pPr>
          </w:p>
        </w:tc>
      </w:tr>
    </w:tbl>
    <w:p w14:paraId="7B960276">
      <w:pPr>
        <w:rPr>
          <w:rFonts w:ascii="宋体" w:hAnsi="宋体" w:cs="宋体"/>
        </w:rPr>
      </w:pPr>
    </w:p>
    <w:p w14:paraId="1B50C3F6">
      <w:pPr>
        <w:rPr>
          <w:rFonts w:ascii="宋体" w:hAnsi="宋体" w:cs="宋体"/>
        </w:rPr>
      </w:pPr>
    </w:p>
    <w:p w14:paraId="4C5D7A83">
      <w:pPr>
        <w:rPr>
          <w:rFonts w:ascii="宋体" w:hAnsi="宋体" w:cs="宋体"/>
        </w:rPr>
      </w:pPr>
    </w:p>
    <w:p w14:paraId="337216CB">
      <w:pPr>
        <w:rPr>
          <w:rFonts w:ascii="宋体" w:hAnsi="宋体" w:cs="宋体"/>
        </w:rPr>
      </w:pPr>
    </w:p>
    <w:p w14:paraId="7309A434">
      <w:pPr>
        <w:rPr>
          <w:rFonts w:ascii="宋体" w:hAnsi="宋体" w:cs="宋体"/>
        </w:rPr>
      </w:pPr>
    </w:p>
    <w:p w14:paraId="198F1235">
      <w:pPr>
        <w:rPr>
          <w:rFonts w:ascii="宋体" w:hAnsi="宋体" w:cs="宋体"/>
        </w:rPr>
      </w:pPr>
    </w:p>
    <w:p w14:paraId="0BE036E8">
      <w:pPr>
        <w:rPr>
          <w:rFonts w:ascii="宋体" w:hAnsi="宋体" w:cs="宋体"/>
        </w:rPr>
      </w:pPr>
    </w:p>
    <w:p w14:paraId="65A51C4D">
      <w:pPr>
        <w:rPr>
          <w:rFonts w:ascii="宋体" w:hAnsi="宋体" w:cs="宋体"/>
        </w:rPr>
      </w:pPr>
    </w:p>
    <w:p w14:paraId="5F3DFE88">
      <w:pPr>
        <w:rPr>
          <w:rFonts w:ascii="宋体" w:hAnsi="宋体" w:cs="宋体"/>
        </w:rPr>
      </w:pPr>
    </w:p>
    <w:p w14:paraId="2DF31F19">
      <w:pPr>
        <w:rPr>
          <w:rFonts w:ascii="宋体" w:hAnsi="宋体" w:cs="宋体"/>
        </w:rPr>
      </w:pPr>
    </w:p>
    <w:p w14:paraId="62030827">
      <w:pPr>
        <w:rPr>
          <w:rFonts w:ascii="宋体" w:hAnsi="宋体" w:cs="宋体"/>
        </w:rPr>
      </w:pPr>
    </w:p>
    <w:p w14:paraId="02F2DE52">
      <w:pPr>
        <w:rPr>
          <w:rFonts w:ascii="宋体" w:hAnsi="宋体" w:cs="宋体"/>
        </w:rPr>
      </w:pPr>
    </w:p>
    <w:p w14:paraId="27AF3B26">
      <w:pPr>
        <w:rPr>
          <w:rFonts w:ascii="宋体" w:hAnsi="宋体" w:cs="宋体"/>
        </w:rPr>
      </w:pPr>
    </w:p>
    <w:p w14:paraId="06242D23">
      <w:pPr>
        <w:rPr>
          <w:rFonts w:ascii="宋体" w:hAnsi="宋体" w:cs="宋体"/>
        </w:rPr>
      </w:pPr>
    </w:p>
    <w:p w14:paraId="1D14D120">
      <w:pPr>
        <w:rPr>
          <w:rFonts w:ascii="宋体" w:hAnsi="宋体" w:cs="宋体"/>
        </w:rPr>
      </w:pPr>
    </w:p>
    <w:p w14:paraId="70E5EC03">
      <w:pPr>
        <w:rPr>
          <w:rFonts w:ascii="宋体" w:hAnsi="宋体" w:cs="宋体"/>
        </w:rPr>
      </w:pPr>
    </w:p>
    <w:p w14:paraId="5D26484E">
      <w:pPr>
        <w:rPr>
          <w:rFonts w:ascii="宋体" w:hAnsi="宋体" w:cs="宋体"/>
        </w:rPr>
      </w:pPr>
    </w:p>
    <w:p w14:paraId="6C2E5FD3">
      <w:pPr>
        <w:rPr>
          <w:rFonts w:ascii="宋体" w:hAnsi="宋体" w:cs="宋体"/>
        </w:rPr>
      </w:pPr>
    </w:p>
    <w:p w14:paraId="0F99C6E9">
      <w:pPr>
        <w:rPr>
          <w:rFonts w:ascii="宋体" w:hAnsi="宋体" w:cs="宋体"/>
        </w:rPr>
      </w:pPr>
    </w:p>
    <w:p w14:paraId="18FCC5F2">
      <w:pPr>
        <w:rPr>
          <w:rFonts w:ascii="宋体" w:hAnsi="宋体" w:cs="宋体"/>
        </w:rPr>
      </w:pPr>
    </w:p>
    <w:p w14:paraId="2F6BD79F">
      <w:pPr>
        <w:rPr>
          <w:rFonts w:ascii="宋体" w:hAnsi="宋体" w:cs="宋体"/>
        </w:rPr>
      </w:pPr>
    </w:p>
    <w:p w14:paraId="73099CD4">
      <w:pPr>
        <w:rPr>
          <w:rFonts w:ascii="宋体" w:hAnsi="宋体" w:cs="宋体"/>
        </w:rPr>
      </w:pPr>
    </w:p>
    <w:p w14:paraId="771EF9CC">
      <w:pPr>
        <w:rPr>
          <w:rFonts w:ascii="宋体" w:hAnsi="宋体" w:cs="宋体"/>
        </w:rPr>
      </w:pPr>
    </w:p>
    <w:bookmarkEnd w:id="0"/>
    <w:bookmarkEnd w:id="1"/>
    <w:p w14:paraId="0D0B8757">
      <w:pPr>
        <w:rPr>
          <w:rFonts w:ascii="宋体" w:hAnsi="宋体" w:cs="宋体"/>
          <w:b/>
          <w:sz w:val="30"/>
          <w:szCs w:val="30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448044B">
      <w:pPr>
        <w:jc w:val="center"/>
        <w:rPr>
          <w:rFonts w:ascii="宋体" w:hAnsi="宋体" w:cs="宋体"/>
          <w:b/>
          <w:sz w:val="30"/>
          <w:szCs w:val="30"/>
        </w:rPr>
      </w:pPr>
      <w:r>
        <w:rPr>
          <w:rFonts w:hint="eastAsia" w:ascii="宋体" w:hAnsi="宋体" w:cs="宋体"/>
          <w:b/>
          <w:sz w:val="30"/>
          <w:szCs w:val="30"/>
        </w:rPr>
        <w:t>目录</w:t>
      </w:r>
    </w:p>
    <w:p w14:paraId="735F0763">
      <w:pPr>
        <w:pStyle w:val="10"/>
        <w:tabs>
          <w:tab w:val="right" w:leader="dot" w:pos="8306"/>
        </w:tabs>
      </w:pPr>
      <w:r>
        <w:rPr>
          <w:rFonts w:hint="eastAsia"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 TOC \o "1-3" \h \z \u </w:instrText>
      </w:r>
      <w:r>
        <w:rPr>
          <w:rFonts w:hint="eastAsia" w:ascii="宋体" w:hAnsi="宋体" w:cs="宋体"/>
        </w:rPr>
        <w:fldChar w:fldCharType="separate"/>
      </w:r>
      <w:r>
        <w:fldChar w:fldCharType="begin"/>
      </w:r>
      <w:r>
        <w:instrText xml:space="preserve"> HYPERLINK \l "_Toc10028" </w:instrText>
      </w:r>
      <w:r>
        <w:fldChar w:fldCharType="separate"/>
      </w:r>
      <w:r>
        <w:rPr>
          <w:rFonts w:ascii="Arial" w:hAnsi="Arial" w:cs="Arial"/>
        </w:rPr>
        <w:t xml:space="preserve">1. </w:t>
      </w:r>
      <w:r>
        <w:rPr>
          <w:rFonts w:hint="eastAsia" w:ascii="宋体" w:hAnsi="宋体" w:cs="宋体"/>
        </w:rPr>
        <w:t>用户</w:t>
      </w:r>
      <w:r>
        <w:tab/>
      </w:r>
      <w:r>
        <w:fldChar w:fldCharType="begin"/>
      </w:r>
      <w:r>
        <w:instrText xml:space="preserve"> PAGEREF _Toc10028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920EC35"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"_Toc21630" </w:instrText>
      </w:r>
      <w:r>
        <w:fldChar w:fldCharType="separate"/>
      </w:r>
      <w:r>
        <w:rPr>
          <w:rFonts w:ascii="Arial" w:hAnsi="Arial" w:cs="Arial"/>
        </w:rPr>
        <w:t xml:space="preserve">2. </w:t>
      </w:r>
      <w:r>
        <w:rPr>
          <w:rFonts w:hint="eastAsia" w:ascii="宋体" w:hAnsi="宋体" w:cs="宋体"/>
        </w:rPr>
        <w:t>需求描述</w:t>
      </w:r>
      <w:r>
        <w:tab/>
      </w:r>
      <w:r>
        <w:fldChar w:fldCharType="begin"/>
      </w:r>
      <w:r>
        <w:instrText xml:space="preserve"> PAGEREF _Toc21630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35FD9DA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"_Toc18567" </w:instrText>
      </w:r>
      <w:r>
        <w:fldChar w:fldCharType="separate"/>
      </w:r>
      <w:r>
        <w:rPr>
          <w:rFonts w:ascii="Arial" w:hAnsi="Arial" w:cs="Arial"/>
        </w:rPr>
        <w:t xml:space="preserve">2.1. </w:t>
      </w:r>
      <w:r>
        <w:rPr>
          <w:rFonts w:hint="eastAsia" w:ascii="宋体" w:hAnsi="宋体" w:cs="宋体"/>
          <w:snapToGrid w:val="0"/>
          <w:kern w:val="0"/>
        </w:rPr>
        <w:t>需求背景</w:t>
      </w:r>
      <w:r>
        <w:tab/>
      </w:r>
      <w:r>
        <w:fldChar w:fldCharType="begin"/>
      </w:r>
      <w:r>
        <w:instrText xml:space="preserve"> PAGEREF _Toc18567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61957DB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"_Toc20127"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2.2. </w:t>
      </w:r>
      <w:r>
        <w:rPr>
          <w:rFonts w:hint="eastAsia" w:ascii="宋体" w:hAnsi="宋体" w:cs="宋体"/>
          <w:snapToGrid w:val="0"/>
          <w:kern w:val="0"/>
        </w:rPr>
        <w:t>业务需求</w:t>
      </w:r>
      <w:r>
        <w:tab/>
      </w:r>
      <w:r>
        <w:fldChar w:fldCharType="begin"/>
      </w:r>
      <w:r>
        <w:instrText xml:space="preserve"> PAGEREF _Toc20127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4CA01E1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"_Toc21301" </w:instrText>
      </w:r>
      <w:r>
        <w:fldChar w:fldCharType="separate"/>
      </w:r>
      <w:r>
        <w:rPr>
          <w:rFonts w:ascii="Arial" w:hAnsi="Arial" w:cs="Arial"/>
        </w:rPr>
        <w:t xml:space="preserve">2.2.1. </w:t>
      </w:r>
      <w:r>
        <w:rPr>
          <w:rFonts w:hint="eastAsia" w:ascii="宋体" w:hAnsi="宋体" w:cs="宋体"/>
        </w:rPr>
        <w:t>业务原始需求（目标）</w:t>
      </w:r>
      <w:r>
        <w:tab/>
      </w:r>
      <w:r>
        <w:fldChar w:fldCharType="begin"/>
      </w:r>
      <w:r>
        <w:instrText xml:space="preserve"> PAGEREF _Toc21301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87E7AFD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"_Toc2183" </w:instrText>
      </w:r>
      <w:r>
        <w:fldChar w:fldCharType="separate"/>
      </w:r>
      <w:r>
        <w:rPr>
          <w:rFonts w:ascii="Arial" w:hAnsi="Arial" w:cs="Arial"/>
        </w:rPr>
        <w:t xml:space="preserve">2.2.2. </w:t>
      </w:r>
      <w:r>
        <w:rPr>
          <w:rFonts w:hint="eastAsia" w:ascii="宋体" w:hAnsi="宋体" w:cs="宋体"/>
        </w:rPr>
        <w:t>交付要求</w:t>
      </w:r>
      <w:r>
        <w:tab/>
      </w:r>
      <w:r>
        <w:fldChar w:fldCharType="begin"/>
      </w:r>
      <w:r>
        <w:instrText xml:space="preserve"> PAGEREF _Toc2183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C62D151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"_Toc18496"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2.3. </w:t>
      </w:r>
      <w:r>
        <w:rPr>
          <w:rFonts w:hint="eastAsia" w:ascii="宋体" w:hAnsi="宋体" w:cs="宋体"/>
          <w:snapToGrid w:val="0"/>
          <w:kern w:val="0"/>
        </w:rPr>
        <w:t>业务流程</w:t>
      </w:r>
      <w:r>
        <w:tab/>
      </w:r>
      <w:r>
        <w:fldChar w:fldCharType="begin"/>
      </w:r>
      <w:r>
        <w:instrText xml:space="preserve"> PAGEREF _Toc18496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BD68172"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"_Toc12086" </w:instrText>
      </w:r>
      <w:r>
        <w:fldChar w:fldCharType="separate"/>
      </w:r>
      <w:r>
        <w:rPr>
          <w:rFonts w:ascii="Arial" w:hAnsi="Arial" w:cs="Arial"/>
        </w:rPr>
        <w:t xml:space="preserve">3. </w:t>
      </w:r>
      <w:r>
        <w:rPr>
          <w:rFonts w:hint="eastAsia" w:ascii="宋体" w:hAnsi="宋体" w:cs="宋体"/>
        </w:rPr>
        <w:t>功能性需求</w:t>
      </w:r>
      <w:r>
        <w:tab/>
      </w:r>
      <w:r>
        <w:fldChar w:fldCharType="begin"/>
      </w:r>
      <w:r>
        <w:instrText xml:space="preserve"> PAGEREF _Toc12086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BF0720C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"_Toc30815"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3.1. </w:t>
      </w:r>
      <w:r>
        <w:rPr>
          <w:rFonts w:hint="eastAsia" w:ascii="宋体" w:hAnsi="宋体" w:cs="宋体"/>
          <w:snapToGrid w:val="0"/>
          <w:kern w:val="0"/>
        </w:rPr>
        <w:t>用例</w:t>
      </w:r>
      <w:r>
        <w:rPr>
          <w:rFonts w:ascii="宋体" w:hAnsi="宋体" w:cs="宋体"/>
          <w:snapToGrid w:val="0"/>
          <w:kern w:val="0"/>
        </w:rPr>
        <w:t>1</w:t>
      </w:r>
      <w:r>
        <w:tab/>
      </w:r>
      <w:r>
        <w:fldChar w:fldCharType="begin"/>
      </w:r>
      <w:r>
        <w:instrText xml:space="preserve"> PAGEREF _Toc30815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F1AFC84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"_Toc4465"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3.1.1. </w:t>
      </w:r>
      <w:r>
        <w:rPr>
          <w:rFonts w:hint="eastAsia" w:ascii="宋体" w:hAnsi="宋体" w:cs="宋体"/>
          <w:snapToGrid w:val="0"/>
          <w:kern w:val="0"/>
        </w:rPr>
        <w:t>功能描述</w:t>
      </w:r>
      <w:r>
        <w:tab/>
      </w:r>
      <w:r>
        <w:fldChar w:fldCharType="begin"/>
      </w:r>
      <w:r>
        <w:instrText xml:space="preserve"> PAGEREF _Toc4465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0095C79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"_Toc23687"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3.1.2. </w:t>
      </w:r>
      <w:r>
        <w:rPr>
          <w:rFonts w:hint="eastAsia" w:ascii="宋体" w:hAnsi="宋体" w:cs="宋体"/>
          <w:snapToGrid w:val="0"/>
          <w:kern w:val="0"/>
        </w:rPr>
        <w:t>业务规则</w:t>
      </w:r>
      <w:r>
        <w:tab/>
      </w:r>
      <w:r>
        <w:fldChar w:fldCharType="begin"/>
      </w:r>
      <w:r>
        <w:instrText xml:space="preserve"> PAGEREF _Toc23687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850DB23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"_Toc7314"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3.2. </w:t>
      </w:r>
      <w:r>
        <w:rPr>
          <w:rFonts w:hint="eastAsia" w:ascii="宋体" w:hAnsi="宋体" w:cs="宋体"/>
          <w:snapToGrid w:val="0"/>
          <w:kern w:val="0"/>
        </w:rPr>
        <w:t>用例2</w:t>
      </w:r>
      <w:r>
        <w:tab/>
      </w:r>
      <w:r>
        <w:fldChar w:fldCharType="begin"/>
      </w:r>
      <w:r>
        <w:instrText xml:space="preserve"> PAGEREF _Toc7314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5887936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"_Toc3063"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3.2.1. </w:t>
      </w:r>
      <w:r>
        <w:rPr>
          <w:rFonts w:hint="eastAsia" w:ascii="宋体" w:hAnsi="宋体" w:cs="宋体"/>
          <w:snapToGrid w:val="0"/>
          <w:kern w:val="0"/>
        </w:rPr>
        <w:t>功能描述</w:t>
      </w:r>
      <w:r>
        <w:tab/>
      </w:r>
      <w:r>
        <w:fldChar w:fldCharType="begin"/>
      </w:r>
      <w:r>
        <w:instrText xml:space="preserve"> PAGEREF _Toc3063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4338773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"_Toc13544"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3.3. </w:t>
      </w:r>
      <w:r>
        <w:rPr>
          <w:rFonts w:hint="eastAsia" w:ascii="宋体" w:hAnsi="宋体" w:cs="宋体"/>
          <w:snapToGrid w:val="0"/>
          <w:kern w:val="0"/>
        </w:rPr>
        <w:t>用例3</w:t>
      </w:r>
      <w:r>
        <w:tab/>
      </w:r>
      <w:r>
        <w:fldChar w:fldCharType="begin"/>
      </w:r>
      <w:r>
        <w:instrText xml:space="preserve"> PAGEREF _Toc13544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BCF4769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"_Toc938"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3.3.1. </w:t>
      </w:r>
      <w:r>
        <w:rPr>
          <w:rFonts w:hint="eastAsia" w:ascii="宋体" w:hAnsi="宋体" w:cs="宋体"/>
          <w:snapToGrid w:val="0"/>
          <w:kern w:val="0"/>
        </w:rPr>
        <w:t>功能描述</w:t>
      </w:r>
      <w:r>
        <w:tab/>
      </w:r>
      <w:r>
        <w:fldChar w:fldCharType="begin"/>
      </w:r>
      <w:r>
        <w:instrText xml:space="preserve"> PAGEREF _Toc938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59B9A2D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"_Toc28122"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3.4. </w:t>
      </w:r>
      <w:r>
        <w:rPr>
          <w:rFonts w:hint="eastAsia" w:ascii="宋体" w:hAnsi="宋体" w:cs="宋体"/>
          <w:snapToGrid w:val="0"/>
          <w:kern w:val="0"/>
        </w:rPr>
        <w:t>与外部系统接口</w:t>
      </w:r>
      <w:r>
        <w:tab/>
      </w:r>
      <w:r>
        <w:fldChar w:fldCharType="begin"/>
      </w:r>
      <w:r>
        <w:instrText xml:space="preserve"> PAGEREF _Toc28122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E05B71B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"_Toc21076"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3.5. </w:t>
      </w:r>
      <w:r>
        <w:rPr>
          <w:rFonts w:hint="eastAsia" w:ascii="宋体" w:hAnsi="宋体" w:cs="宋体"/>
          <w:snapToGrid w:val="0"/>
          <w:kern w:val="0"/>
        </w:rPr>
        <w:t>关联需求</w:t>
      </w:r>
      <w:r>
        <w:tab/>
      </w:r>
      <w:r>
        <w:fldChar w:fldCharType="begin"/>
      </w:r>
      <w:r>
        <w:instrText xml:space="preserve"> PAGEREF _Toc21076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AC06F22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"_Toc2165"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3.6. </w:t>
      </w:r>
      <w:r>
        <w:rPr>
          <w:rFonts w:hint="eastAsia" w:ascii="宋体" w:hAnsi="宋体" w:cs="宋体"/>
          <w:snapToGrid w:val="0"/>
          <w:kern w:val="0"/>
        </w:rPr>
        <w:t>历史数据处理</w:t>
      </w:r>
      <w:r>
        <w:tab/>
      </w:r>
      <w:r>
        <w:fldChar w:fldCharType="begin"/>
      </w:r>
      <w:r>
        <w:instrText xml:space="preserve"> PAGEREF _Toc2165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4B9FC37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"_Toc5465"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3.7. </w:t>
      </w:r>
      <w:r>
        <w:rPr>
          <w:rFonts w:hint="eastAsia" w:ascii="宋体" w:hAnsi="宋体" w:cs="宋体"/>
          <w:snapToGrid w:val="0"/>
          <w:kern w:val="0"/>
        </w:rPr>
        <w:t>相关附件</w:t>
      </w:r>
      <w:r>
        <w:tab/>
      </w:r>
      <w:r>
        <w:fldChar w:fldCharType="begin"/>
      </w:r>
      <w:r>
        <w:instrText xml:space="preserve"> PAGEREF _Toc5465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7EDF3C9"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"_Toc4871" </w:instrText>
      </w:r>
      <w:r>
        <w:fldChar w:fldCharType="separate"/>
      </w:r>
      <w:r>
        <w:rPr>
          <w:rFonts w:ascii="Arial" w:hAnsi="Arial" w:cs="Arial"/>
        </w:rPr>
        <w:t xml:space="preserve">4. </w:t>
      </w:r>
      <w:r>
        <w:rPr>
          <w:rFonts w:hint="eastAsia" w:ascii="宋体" w:hAnsi="宋体" w:cs="宋体"/>
        </w:rPr>
        <w:t>非功能性需求</w:t>
      </w:r>
      <w:r>
        <w:tab/>
      </w:r>
      <w:r>
        <w:fldChar w:fldCharType="begin"/>
      </w:r>
      <w:r>
        <w:instrText xml:space="preserve"> PAGEREF _Toc4871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B542427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"_Toc22108"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4.1. </w:t>
      </w:r>
      <w:r>
        <w:rPr>
          <w:rFonts w:hint="eastAsia" w:ascii="宋体" w:hAnsi="宋体" w:cs="宋体"/>
          <w:snapToGrid w:val="0"/>
          <w:kern w:val="0"/>
        </w:rPr>
        <w:t>安全性需求</w:t>
      </w:r>
      <w:r>
        <w:tab/>
      </w:r>
      <w:r>
        <w:fldChar w:fldCharType="begin"/>
      </w:r>
      <w:r>
        <w:instrText xml:space="preserve"> PAGEREF _Toc22108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B786FFC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"_Toc6900" </w:instrText>
      </w:r>
      <w:r>
        <w:fldChar w:fldCharType="separate"/>
      </w:r>
      <w:r>
        <w:rPr>
          <w:rFonts w:ascii="Arial" w:hAnsi="Arial" w:cs="Arial"/>
          <w:snapToGrid w:val="0"/>
          <w:kern w:val="0"/>
        </w:rPr>
        <w:t xml:space="preserve">4.2. </w:t>
      </w:r>
      <w:r>
        <w:rPr>
          <w:rFonts w:hint="eastAsia" w:ascii="宋体" w:hAnsi="宋体" w:cs="宋体"/>
          <w:snapToGrid w:val="0"/>
          <w:kern w:val="0"/>
        </w:rPr>
        <w:t>其他非功能性需求</w:t>
      </w:r>
      <w:r>
        <w:tab/>
      </w:r>
      <w:r>
        <w:fldChar w:fldCharType="begin"/>
      </w:r>
      <w:r>
        <w:instrText xml:space="preserve"> PAGEREF _Toc6900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1C3B1C2">
      <w:pPr>
        <w:rPr>
          <w:rFonts w:ascii="宋体" w:hAnsi="宋体" w:cs="宋体"/>
        </w:rPr>
      </w:pPr>
      <w:r>
        <w:rPr>
          <w:rFonts w:hint="eastAsia" w:ascii="宋体" w:hAnsi="宋体" w:cs="宋体"/>
          <w:bCs/>
          <w:lang w:val="zh-CN"/>
        </w:rPr>
        <w:fldChar w:fldCharType="end"/>
      </w:r>
    </w:p>
    <w:p w14:paraId="3370C158">
      <w:pPr>
        <w:widowControl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br w:type="page"/>
      </w:r>
    </w:p>
    <w:p w14:paraId="3945998E">
      <w:pPr>
        <w:pStyle w:val="2"/>
        <w:numPr>
          <w:ilvl w:val="0"/>
          <w:numId w:val="2"/>
        </w:numPr>
      </w:pPr>
      <w:bookmarkStart w:id="2" w:name="_Toc10028"/>
      <w:bookmarkStart w:id="3" w:name="_Toc374005698"/>
      <w:r>
        <w:rPr>
          <w:rFonts w:hint="eastAsia" w:ascii="宋体" w:hAnsi="宋体" w:eastAsia="宋体" w:cs="宋体"/>
        </w:rPr>
        <w:t>用户</w:t>
      </w:r>
      <w:bookmarkEnd w:id="2"/>
      <w:bookmarkEnd w:id="3"/>
    </w:p>
    <w:p w14:paraId="663F7317">
      <w:pPr>
        <w:pStyle w:val="2"/>
        <w:numPr>
          <w:ilvl w:val="0"/>
          <w:numId w:val="2"/>
        </w:numPr>
        <w:rPr>
          <w:rFonts w:ascii="宋体" w:hAnsi="宋体" w:eastAsia="宋体" w:cs="宋体"/>
        </w:rPr>
      </w:pPr>
      <w:bookmarkStart w:id="4" w:name="_Toc374005699"/>
      <w:bookmarkStart w:id="5" w:name="_Toc21630"/>
      <w:r>
        <w:rPr>
          <w:rFonts w:hint="eastAsia" w:ascii="宋体" w:hAnsi="宋体" w:eastAsia="宋体" w:cs="宋体"/>
        </w:rPr>
        <w:t>需求描述</w:t>
      </w:r>
      <w:bookmarkEnd w:id="4"/>
      <w:bookmarkEnd w:id="5"/>
    </w:p>
    <w:p w14:paraId="6B1369A1">
      <w:pPr>
        <w:pStyle w:val="3"/>
        <w:rPr>
          <w:rFonts w:ascii="宋体" w:hAnsi="宋体" w:eastAsia="宋体" w:cs="宋体"/>
        </w:rPr>
      </w:pPr>
      <w:bookmarkStart w:id="6" w:name="_Toc374005700"/>
      <w:bookmarkStart w:id="7" w:name="_Toc18567"/>
      <w:r>
        <w:rPr>
          <w:rFonts w:hint="eastAsia" w:ascii="宋体" w:hAnsi="宋体" w:eastAsia="宋体" w:cs="宋体"/>
          <w:snapToGrid w:val="0"/>
          <w:kern w:val="0"/>
        </w:rPr>
        <w:t>需求</w:t>
      </w:r>
      <w:bookmarkEnd w:id="6"/>
      <w:r>
        <w:rPr>
          <w:rFonts w:hint="eastAsia" w:ascii="宋体" w:hAnsi="宋体" w:eastAsia="宋体" w:cs="宋体"/>
          <w:snapToGrid w:val="0"/>
          <w:kern w:val="0"/>
        </w:rPr>
        <w:t>背景</w:t>
      </w:r>
      <w:bookmarkEnd w:id="7"/>
    </w:p>
    <w:p w14:paraId="323C8A61">
      <w:pPr>
        <w:ind w:firstLine="42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支持理赔条线人员通过企业微信与客户（微信用户）发起云会商</w:t>
      </w:r>
    </w:p>
    <w:p w14:paraId="40A56D1A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8" w:name="_Toc374005701"/>
      <w:bookmarkStart w:id="9" w:name="_Toc20127"/>
      <w:r>
        <w:rPr>
          <w:rFonts w:hint="eastAsia" w:ascii="宋体" w:hAnsi="宋体" w:eastAsia="宋体" w:cs="宋体"/>
          <w:snapToGrid w:val="0"/>
          <w:kern w:val="0"/>
        </w:rPr>
        <w:t>业务需求</w:t>
      </w:r>
      <w:bookmarkEnd w:id="8"/>
      <w:bookmarkEnd w:id="9"/>
    </w:p>
    <w:p w14:paraId="39B599FE">
      <w:pPr>
        <w:pStyle w:val="4"/>
        <w:rPr>
          <w:rFonts w:ascii="宋体" w:hAnsi="宋体" w:cs="宋体"/>
        </w:rPr>
      </w:pPr>
      <w:bookmarkStart w:id="10" w:name="_Toc21301"/>
      <w:r>
        <w:rPr>
          <w:rFonts w:hint="eastAsia" w:ascii="宋体" w:hAnsi="宋体" w:cs="宋体"/>
        </w:rPr>
        <w:t>业务原始需求（目标）</w:t>
      </w:r>
      <w:bookmarkEnd w:id="10"/>
    </w:p>
    <w:p w14:paraId="3E4181D3">
      <w:pPr>
        <w:ind w:firstLine="420"/>
      </w:pPr>
    </w:p>
    <w:p w14:paraId="62E14054">
      <w:pPr>
        <w:pStyle w:val="4"/>
        <w:rPr>
          <w:rFonts w:ascii="宋体" w:hAnsi="宋体" w:cs="宋体"/>
        </w:rPr>
      </w:pPr>
      <w:bookmarkStart w:id="11" w:name="_Toc2183"/>
      <w:r>
        <w:rPr>
          <w:rFonts w:hint="eastAsia" w:ascii="宋体" w:hAnsi="宋体" w:cs="宋体"/>
        </w:rPr>
        <w:t>交付要求</w:t>
      </w:r>
      <w:bookmarkEnd w:id="11"/>
    </w:p>
    <w:p w14:paraId="22D6017D">
      <w:pPr>
        <w:ind w:firstLine="105" w:firstLineChars="50"/>
        <w:rPr>
          <w:rFonts w:ascii="宋体" w:hAnsi="宋体" w:cs="宋体"/>
        </w:rPr>
      </w:pPr>
      <w:r>
        <w:rPr>
          <w:rFonts w:hint="eastAsia" w:ascii="宋体" w:hAnsi="宋体" w:cs="宋体"/>
        </w:rPr>
        <w:t>是否需要验收： 需要</w:t>
      </w:r>
    </w:p>
    <w:p w14:paraId="668BC1C9">
      <w:pPr>
        <w:ind w:firstLine="105" w:firstLineChars="50"/>
        <w:rPr>
          <w:rFonts w:ascii="宋体" w:hAnsi="宋体" w:cs="宋体"/>
        </w:rPr>
      </w:pPr>
      <w:r>
        <w:rPr>
          <w:rFonts w:hint="eastAsia" w:ascii="宋体" w:hAnsi="宋体" w:cs="宋体"/>
        </w:rPr>
        <w:t>期望上线时间：</w:t>
      </w:r>
    </w:p>
    <w:p w14:paraId="3C084910">
      <w:pPr>
        <w:ind w:firstLine="105" w:firstLineChars="50"/>
        <w:rPr>
          <w:rFonts w:ascii="宋体" w:hAnsi="宋体" w:cs="宋体"/>
        </w:rPr>
      </w:pPr>
      <w:r>
        <w:rPr>
          <w:rFonts w:hint="eastAsia"/>
        </w:rPr>
        <w:t>公告栏内容：</w:t>
      </w:r>
    </w:p>
    <w:p w14:paraId="18AF61E6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12" w:name="_Toc18496"/>
      <w:bookmarkStart w:id="13" w:name="_Toc374005702"/>
      <w:r>
        <w:rPr>
          <w:rFonts w:hint="eastAsia" w:ascii="宋体" w:hAnsi="宋体" w:eastAsia="宋体" w:cs="宋体"/>
          <w:snapToGrid w:val="0"/>
          <w:kern w:val="0"/>
        </w:rPr>
        <w:t>业务流程</w:t>
      </w:r>
      <w:bookmarkEnd w:id="12"/>
      <w:bookmarkEnd w:id="13"/>
    </w:p>
    <w:p w14:paraId="1C6D8E3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5411470"/>
            <wp:effectExtent l="0" t="0" r="3810" b="17780"/>
            <wp:docPr id="2" name="图片 2" descr="云会商外部群流程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云会商外部群流程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2647"/>
    <w:p w14:paraId="08E8E899">
      <w:pPr>
        <w:pStyle w:val="2"/>
        <w:numPr>
          <w:ilvl w:val="0"/>
          <w:numId w:val="2"/>
        </w:numPr>
        <w:rPr>
          <w:rFonts w:ascii="宋体" w:hAnsi="宋体" w:eastAsia="宋体" w:cs="宋体"/>
        </w:rPr>
      </w:pPr>
      <w:bookmarkStart w:id="14" w:name="_Toc374005703"/>
      <w:bookmarkStart w:id="15" w:name="_Toc12086"/>
      <w:r>
        <w:rPr>
          <w:rFonts w:hint="eastAsia" w:ascii="宋体" w:hAnsi="宋体" w:eastAsia="宋体" w:cs="宋体"/>
        </w:rPr>
        <w:t>功能性需求</w:t>
      </w:r>
      <w:bookmarkEnd w:id="14"/>
      <w:bookmarkEnd w:id="15"/>
    </w:p>
    <w:p w14:paraId="44215F48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16" w:name="_Toc30815"/>
      <w:r>
        <w:rPr>
          <w:rFonts w:hint="eastAsia" w:ascii="宋体" w:hAnsi="宋体" w:eastAsia="宋体" w:cs="宋体"/>
          <w:snapToGrid w:val="0"/>
          <w:kern w:val="0"/>
        </w:rPr>
        <w:t>用例</w:t>
      </w:r>
      <w:r>
        <w:rPr>
          <w:rFonts w:ascii="宋体" w:hAnsi="宋体" w:eastAsia="宋体" w:cs="宋体"/>
          <w:snapToGrid w:val="0"/>
          <w:kern w:val="0"/>
        </w:rPr>
        <w:t>1</w:t>
      </w:r>
      <w:bookmarkEnd w:id="16"/>
      <w:r>
        <w:rPr>
          <w:rFonts w:hint="eastAsia" w:ascii="宋体" w:hAnsi="宋体" w:eastAsia="宋体" w:cs="宋体"/>
          <w:snapToGrid w:val="0"/>
          <w:kern w:val="0"/>
        </w:rPr>
        <w:t xml:space="preserve"> </w:t>
      </w:r>
      <w:r>
        <w:rPr>
          <w:rFonts w:hint="eastAsia" w:ascii="宋体" w:hAnsi="宋体" w:eastAsia="宋体" w:cs="宋体"/>
          <w:snapToGrid w:val="0"/>
          <w:kern w:val="0"/>
          <w:lang w:val="en-US" w:eastAsia="zh-CN"/>
        </w:rPr>
        <w:t>移动理赔</w:t>
      </w:r>
    </w:p>
    <w:p w14:paraId="5A2C4016">
      <w:pPr>
        <w:pStyle w:val="4"/>
        <w:rPr>
          <w:rFonts w:ascii="宋体" w:hAnsi="宋体" w:cs="宋体"/>
          <w:snapToGrid w:val="0"/>
          <w:kern w:val="0"/>
          <w:sz w:val="24"/>
          <w:szCs w:val="24"/>
        </w:rPr>
      </w:pPr>
      <w:bookmarkStart w:id="17" w:name="_Toc4465"/>
      <w:r>
        <w:rPr>
          <w:rFonts w:hint="eastAsia" w:ascii="宋体" w:hAnsi="宋体" w:cs="宋体"/>
          <w:snapToGrid w:val="0"/>
          <w:kern w:val="0"/>
          <w:sz w:val="24"/>
          <w:szCs w:val="24"/>
        </w:rPr>
        <w:t>功能描述</w:t>
      </w:r>
      <w:bookmarkEnd w:id="17"/>
    </w:p>
    <w:p w14:paraId="4FBE0BD3">
      <w:pPr>
        <w:numPr>
          <w:ilvl w:val="0"/>
          <w:numId w:val="0"/>
        </w:numPr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4"/>
          <w:szCs w:val="24"/>
          <w:lang w:val="en-US" w:eastAsia="zh-CN"/>
        </w:rPr>
        <w:t>1、新建企微应用“云会商”。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用户进入企业微信--&gt;点击应用“云会商”--&gt;进入案件搜索页面--&gt;输入报案号后6位</w:t>
      </w:r>
      <w:r>
        <w:rPr>
          <w:rFonts w:hint="eastAsia" w:eastAsia="宋体" w:cs="Times New Roman"/>
          <w:sz w:val="24"/>
          <w:lang w:val="en-US" w:eastAsia="zh-CN"/>
        </w:rPr>
        <w:t>（也支持输入完整报案号）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或者车牌号或者被保险人姓名查找案件--&gt;选中案件</w:t>
      </w:r>
      <w:r>
        <w:rPr>
          <w:rFonts w:hint="eastAsia" w:cs="Times New Roman"/>
          <w:sz w:val="24"/>
          <w:lang w:val="en-US" w:eastAsia="zh-CN"/>
        </w:rPr>
        <w:t>--&gt;输入群聊主题（</w:t>
      </w:r>
      <w:r>
        <w:rPr>
          <w:rFonts w:hint="eastAsia" w:cs="宋体"/>
          <w:kern w:val="0"/>
          <w:sz w:val="24"/>
          <w:lang w:val="en-US" w:eastAsia="zh-CN"/>
        </w:rPr>
        <w:t>默认格式：</w:t>
      </w:r>
      <w:r>
        <w:rPr>
          <w:rFonts w:hint="eastAsia" w:eastAsia="宋体" w:cs="宋体"/>
          <w:kern w:val="0"/>
          <w:sz w:val="24"/>
          <w:lang w:val="en-US" w:eastAsia="zh-CN"/>
        </w:rPr>
        <w:t>报案号</w:t>
      </w:r>
      <w:r>
        <w:rPr>
          <w:rFonts w:hint="eastAsia" w:cs="宋体"/>
          <w:kern w:val="0"/>
          <w:sz w:val="24"/>
          <w:lang w:val="en-US" w:eastAsia="zh-CN"/>
        </w:rPr>
        <w:t>缩写RDFA_087651+会商主题，报案号缩写自动带出、会商主题由人工填写</w:t>
      </w:r>
      <w:r>
        <w:rPr>
          <w:rFonts w:hint="eastAsia" w:cs="Times New Roman"/>
          <w:sz w:val="24"/>
          <w:lang w:val="en-US" w:eastAsia="zh-CN"/>
        </w:rPr>
        <w:t>）--&gt;选择外部联系人并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建群（发起人</w:t>
      </w:r>
      <w:r>
        <w:rPr>
          <w:rFonts w:hint="eastAsia" w:eastAsia="宋体" w:cs="Times New Roman"/>
          <w:sz w:val="24"/>
          <w:lang w:val="en-US" w:eastAsia="zh-CN"/>
        </w:rPr>
        <w:t>、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云会商</w:t>
      </w:r>
      <w:r>
        <w:rPr>
          <w:rFonts w:hint="eastAsia" w:eastAsia="宋体" w:cs="Times New Roman"/>
          <w:sz w:val="24"/>
          <w:lang w:val="en-US" w:eastAsia="zh-CN"/>
        </w:rPr>
        <w:t>及微信用户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）</w:t>
      </w:r>
    </w:p>
    <w:p w14:paraId="44103415">
      <w:pPr>
        <w:numPr>
          <w:ilvl w:val="0"/>
          <w:numId w:val="0"/>
        </w:numPr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p w14:paraId="376D3EB6">
      <w:pPr>
        <w:numPr>
          <w:ilvl w:val="0"/>
          <w:numId w:val="0"/>
        </w:numPr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eastAsia="宋体" w:cs="Times New Roman"/>
          <w:sz w:val="24"/>
          <w:lang w:val="en-US" w:eastAsia="zh-CN"/>
        </w:rPr>
        <w:t>2、</w:t>
      </w:r>
      <w:r>
        <w:rPr>
          <w:rFonts w:hint="default" w:ascii="Times New Roman" w:hAnsi="Times New Roman" w:eastAsia="宋体" w:cs="Times New Roman"/>
          <w:sz w:val="24"/>
          <w:lang w:val="en-US" w:eastAsia="zh-CN"/>
        </w:rPr>
        <w:t>案件查询</w:t>
      </w:r>
      <w:r>
        <w:rPr>
          <w:rFonts w:hint="eastAsia" w:eastAsia="宋体" w:cs="Times New Roman"/>
          <w:sz w:val="24"/>
          <w:lang w:val="en-US" w:eastAsia="zh-CN"/>
        </w:rPr>
        <w:t>时支持录入报案号、车牌号、被保人</w:t>
      </w:r>
      <w:r>
        <w:rPr>
          <w:rFonts w:hint="eastAsia" w:cs="Times New Roman"/>
          <w:sz w:val="24"/>
          <w:lang w:val="en-US" w:eastAsia="zh-CN"/>
        </w:rPr>
        <w:t>姓名</w:t>
      </w:r>
      <w:r>
        <w:rPr>
          <w:rFonts w:hint="eastAsia" w:eastAsia="宋体" w:cs="Times New Roman"/>
          <w:sz w:val="24"/>
          <w:lang w:val="en-US" w:eastAsia="zh-CN"/>
        </w:rPr>
        <w:t>，查询之后展示报案号、车牌号（如有）、被保人，并选择其中之一发起会商。</w:t>
      </w:r>
    </w:p>
    <w:p w14:paraId="721F23FD">
      <w:pPr>
        <w:numPr>
          <w:ilvl w:val="0"/>
          <w:numId w:val="0"/>
        </w:numPr>
        <w:rPr>
          <w:rFonts w:hint="default" w:ascii="宋体" w:hAnsi="宋体" w:cs="宋体"/>
          <w:snapToGrid w:val="0"/>
          <w:kern w:val="0"/>
          <w:sz w:val="24"/>
          <w:szCs w:val="24"/>
          <w:lang w:val="en-US" w:eastAsia="zh-CN"/>
        </w:rPr>
      </w:pPr>
    </w:p>
    <w:p w14:paraId="605C62EB">
      <w:pPr>
        <w:numPr>
          <w:ilvl w:val="0"/>
          <w:numId w:val="3"/>
        </w:numPr>
        <w:rPr>
          <w:rFonts w:hint="default" w:ascii="宋体" w:hAnsi="宋体" w:cs="宋体"/>
          <w:snapToGrid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4"/>
          <w:szCs w:val="24"/>
          <w:lang w:val="en-US" w:eastAsia="zh-CN"/>
        </w:rPr>
        <w:t>成功发起云会商后，需将报案号及群聊id同步至理赔协同平台。</w:t>
      </w:r>
    </w:p>
    <w:p w14:paraId="6E0D5143">
      <w:pPr>
        <w:numPr>
          <w:ilvl w:val="0"/>
          <w:numId w:val="0"/>
        </w:numPr>
        <w:rPr>
          <w:rFonts w:hint="eastAsia" w:ascii="宋体" w:hAnsi="宋体" w:cs="宋体"/>
          <w:snapToGrid w:val="0"/>
          <w:kern w:val="0"/>
          <w:sz w:val="24"/>
          <w:szCs w:val="24"/>
          <w:lang w:val="en-US" w:eastAsia="zh-CN"/>
        </w:rPr>
      </w:pPr>
    </w:p>
    <w:p w14:paraId="028DA3BF">
      <w:pPr>
        <w:numPr>
          <w:ilvl w:val="0"/>
          <w:numId w:val="0"/>
        </w:numPr>
        <w:rPr>
          <w:ins w:id="0" w:author="WTF王启旻ITF" w:date="2025-07-22T11:23:05Z"/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4"/>
          <w:szCs w:val="24"/>
          <w:lang w:val="en-US" w:eastAsia="zh-CN"/>
        </w:rPr>
        <w:t>4、</w:t>
      </w:r>
      <w:r>
        <w:rPr>
          <w:rFonts w:hint="eastAsia"/>
          <w:sz w:val="24"/>
          <w:szCs w:val="24"/>
          <w:lang w:val="en-US" w:eastAsia="zh-CN"/>
        </w:rPr>
        <w:t>会商主题提供快捷填写功能，设置“出险时间（月日）”、“标的车牌号”两个按钮，点击“出险时间（月日）”则自动将出险月日带入群聊主题。</w:t>
      </w:r>
    </w:p>
    <w:p w14:paraId="13491F19">
      <w:pPr>
        <w:numPr>
          <w:ilvl w:val="0"/>
          <w:numId w:val="0"/>
        </w:numPr>
        <w:jc w:val="center"/>
        <w:rPr>
          <w:ins w:id="1" w:author="WTF王启旻ITF" w:date="2025-07-22T11:23:52Z"/>
        </w:rPr>
      </w:pPr>
      <w:ins w:id="2" w:author="WTF王启旻ITF" w:date="2025-07-22T11:23:09Z">
        <w:r>
          <w:rPr/>
          <w:drawing>
            <wp:inline distT="0" distB="0" distL="114300" distR="114300">
              <wp:extent cx="2502535" cy="4992370"/>
              <wp:effectExtent l="0" t="0" r="1905" b="5715"/>
              <wp:docPr id="3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2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2535" cy="4992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" w:author="WTF王启旻ITF" w:date="2025-07-22T11:23:42Z">
        <w:r>
          <w:rPr/>
          <w:drawing>
            <wp:inline distT="0" distB="0" distL="114300" distR="114300">
              <wp:extent cx="2447925" cy="5004435"/>
              <wp:effectExtent l="0" t="0" r="2540" b="4445"/>
              <wp:docPr id="4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3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7925" cy="5004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BCC4F9"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ins w:id="6" w:author="WTF王启旻ITF" w:date="2025-07-22T11:23:55Z">
        <w:r>
          <w:rPr>
            <w:rFonts w:hint="eastAsia"/>
            <w:lang w:val="en-US" w:eastAsia="zh-CN"/>
          </w:rPr>
          <w:t>查询案件</w:t>
        </w:r>
      </w:ins>
    </w:p>
    <w:p w14:paraId="629424D7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0340" cy="3622040"/>
            <wp:effectExtent l="0" t="0" r="762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5360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设置群聊主题</w:t>
      </w:r>
    </w:p>
    <w:p w14:paraId="47852C98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748CB9F9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123690" cy="4319905"/>
            <wp:effectExtent l="0" t="0" r="0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76004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选择联系人&amp;</w:t>
      </w:r>
      <w:bookmarkStart w:id="29" w:name="_GoBack"/>
      <w:bookmarkEnd w:id="29"/>
      <w:r>
        <w:rPr>
          <w:rFonts w:hint="eastAsia"/>
          <w:lang w:val="en-US" w:eastAsia="zh-CN"/>
        </w:rPr>
        <w:t>发起群聊（微信自带页面）</w:t>
      </w:r>
    </w:p>
    <w:p w14:paraId="7BD7F40E">
      <w:pPr>
        <w:pStyle w:val="4"/>
        <w:rPr>
          <w:rFonts w:ascii="宋体" w:hAnsi="宋体" w:cs="宋体"/>
          <w:snapToGrid w:val="0"/>
          <w:kern w:val="0"/>
          <w:sz w:val="24"/>
          <w:szCs w:val="24"/>
        </w:rPr>
      </w:pPr>
      <w:bookmarkStart w:id="18" w:name="_Toc23687"/>
      <w:r>
        <w:rPr>
          <w:rFonts w:hint="eastAsia" w:ascii="宋体" w:hAnsi="宋体" w:cs="宋体"/>
          <w:snapToGrid w:val="0"/>
          <w:kern w:val="0"/>
          <w:sz w:val="24"/>
          <w:szCs w:val="24"/>
        </w:rPr>
        <w:t>业务规则</w:t>
      </w:r>
      <w:bookmarkEnd w:id="18"/>
    </w:p>
    <w:p w14:paraId="2C6D1746">
      <w:pPr>
        <w:pStyle w:val="3"/>
        <w:rPr>
          <w:rFonts w:ascii="宋体" w:hAnsi="宋体" w:eastAsia="宋体" w:cs="宋体"/>
          <w:snapToGrid w:val="0"/>
          <w:kern w:val="0"/>
        </w:rPr>
      </w:pPr>
      <w:r>
        <w:rPr>
          <w:rFonts w:hint="eastAsia" w:ascii="宋体" w:hAnsi="宋体" w:eastAsia="宋体" w:cs="宋体"/>
          <w:snapToGrid w:val="0"/>
          <w:kern w:val="0"/>
        </w:rPr>
        <w:t>用例</w:t>
      </w:r>
      <w:r>
        <w:rPr>
          <w:rFonts w:hint="eastAsia" w:ascii="宋体" w:hAnsi="宋体" w:eastAsia="宋体" w:cs="宋体"/>
          <w:snapToGrid w:val="0"/>
          <w:kern w:val="0"/>
          <w:lang w:val="en-US" w:eastAsia="zh-CN"/>
        </w:rPr>
        <w:t>2</w:t>
      </w:r>
      <w:r>
        <w:rPr>
          <w:rFonts w:hint="eastAsia" w:ascii="宋体" w:hAnsi="宋体" w:eastAsia="宋体" w:cs="宋体"/>
          <w:snapToGrid w:val="0"/>
          <w:kern w:val="0"/>
        </w:rPr>
        <w:t xml:space="preserve"> </w:t>
      </w:r>
      <w:r>
        <w:rPr>
          <w:rFonts w:hint="eastAsia" w:ascii="宋体" w:hAnsi="宋体" w:eastAsia="宋体" w:cs="宋体"/>
          <w:snapToGrid w:val="0"/>
          <w:kern w:val="0"/>
          <w:lang w:val="en-US" w:eastAsia="zh-CN"/>
        </w:rPr>
        <w:t>理赔协同平台</w:t>
      </w:r>
    </w:p>
    <w:p w14:paraId="6328ABEA">
      <w:pPr>
        <w:pStyle w:val="4"/>
        <w:rPr>
          <w:rFonts w:ascii="宋体" w:hAnsi="宋体" w:cs="宋体"/>
          <w:snapToGrid w:val="0"/>
          <w:kern w:val="0"/>
          <w:sz w:val="24"/>
          <w:szCs w:val="24"/>
        </w:rPr>
      </w:pPr>
      <w:r>
        <w:rPr>
          <w:rFonts w:hint="eastAsia" w:ascii="宋体" w:hAnsi="宋体" w:cs="宋体"/>
          <w:snapToGrid w:val="0"/>
          <w:kern w:val="0"/>
          <w:sz w:val="24"/>
          <w:szCs w:val="24"/>
        </w:rPr>
        <w:t>功能描述</w:t>
      </w:r>
    </w:p>
    <w:p w14:paraId="1FDD5ED7">
      <w:pPr>
        <w:numPr>
          <w:ilvl w:val="0"/>
          <w:numId w:val="4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内部群及外部群群聊名称优化：默认格式为报案号缩写（RDFA_087651）+会商主题。会商主题提供快捷填写功能，设置“出险时间（月日）”、“标的车牌号”两个按钮，点击“出险时间（月日）”则自动将出险月日带入群聊主题。</w:t>
      </w:r>
    </w:p>
    <w:p w14:paraId="44747FB3">
      <w:pPr>
        <w:numPr>
          <w:ilvl w:val="0"/>
          <w:numId w:val="4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提供案件查询接口，支持报案号模糊搜索或全匹配搜索，支持车牌号或被保人搜索。案件查询时所查出来的案件信息需经过相应权限校验，权限校验规则如下：</w:t>
      </w:r>
    </w:p>
    <w:p w14:paraId="053680D4"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1）该用户需拥有云会商发起权限及案件查询权限</w:t>
      </w:r>
    </w:p>
    <w:p w14:paraId="7409F94B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2）下述①②满足其一即可</w:t>
      </w:r>
    </w:p>
    <w:p w14:paraId="381D4B18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①当前操作员处理过该案件或正在处理该案件（当前操作员名下有未完成任务）</w:t>
      </w:r>
    </w:p>
    <w:p w14:paraId="62AEACAD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②当前操作员的权限机构与案件的保单承保机构或任务处理机构一致</w:t>
      </w:r>
    </w:p>
    <w:p w14:paraId="00590F86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针对财产险案件除上述①②条件外要增加下述权限控制</w:t>
      </w:r>
    </w:p>
    <w:p w14:paraId="2F3CC472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财产险如果案件为未决状态（结案时间为空的为未决）需要判断人员是否有未决查看（取人员配置的财产险权限）的权限，如无未决查看权限，不能查看</w:t>
      </w:r>
    </w:p>
    <w:p w14:paraId="32ACE00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BB27EEF"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3、云会商聊天记录查看：页面展示部分需区分内部群或外部群，云会商列表增加“内/外部群”字段。云会商内容界面增加内部群或外部群标识。支持内部群和外部群的聊天记录查看。</w:t>
      </w:r>
    </w:p>
    <w:p w14:paraId="7D034C13">
      <w:pPr>
        <w:numPr>
          <w:ilvl w:val="0"/>
          <w:numId w:val="0"/>
        </w:numPr>
      </w:pPr>
    </w:p>
    <w:p w14:paraId="22E25E4C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4、如果是联保案件，则将聊天记录都存至主联案件中。</w:t>
      </w:r>
    </w:p>
    <w:p w14:paraId="223498FF">
      <w:pPr>
        <w:numPr>
          <w:ilvl w:val="0"/>
          <w:numId w:val="0"/>
        </w:numPr>
        <w:rPr>
          <w:ins w:id="7" w:author="杨鹏程" w:date="2025-07-21T14:50:15Z"/>
          <w:rFonts w:hint="eastAsia"/>
          <w:lang w:val="en-US" w:eastAsia="zh-CN"/>
        </w:rPr>
      </w:pPr>
    </w:p>
    <w:p w14:paraId="0C694642">
      <w:pPr>
        <w:numPr>
          <w:ilvl w:val="-1"/>
          <w:numId w:val="0"/>
        </w:numPr>
        <w:rPr>
          <w:rFonts w:hint="eastAsia"/>
          <w:lang w:val="en-US" w:eastAsia="zh-CN"/>
        </w:rPr>
        <w:pPrChange w:id="8" w:author="杨鹏程" w:date="2025-07-21T14:51:41Z">
          <w:pPr>
            <w:numPr>
              <w:ilvl w:val="0"/>
              <w:numId w:val="0"/>
            </w:numPr>
          </w:pPr>
        </w:pPrChange>
      </w:pPr>
      <w:r>
        <w:rPr>
          <w:rFonts w:hint="eastAsia"/>
          <w:lang w:val="en-US" w:eastAsia="zh-CN"/>
        </w:rPr>
        <w:t>5、需将理赔协同平台有权限的人员设置企微互相可见，具体实现方式可对接附件中databus。</w:t>
      </w:r>
    </w:p>
    <w:p w14:paraId="23D2C388">
      <w:pPr>
        <w:numPr>
          <w:ilvl w:val="-1"/>
          <w:numId w:val="0"/>
        </w:numPr>
        <w:rPr>
          <w:ins w:id="10" w:author="杨鹏程" w:date="2025-07-21T14:52:40Z"/>
          <w:rFonts w:hint="default"/>
          <w:lang w:val="en-US" w:eastAsia="zh-CN"/>
        </w:rPr>
        <w:pPrChange w:id="9" w:author="杨鹏程" w:date="2025-07-21T14:51:39Z">
          <w:pPr>
            <w:numPr>
              <w:ilvl w:val="0"/>
              <w:numId w:val="0"/>
            </w:numPr>
          </w:pPr>
        </w:pPrChange>
      </w:pPr>
    </w:p>
    <w:p w14:paraId="6928ACC3">
      <w:pPr>
        <w:numPr>
          <w:ilvl w:val="-1"/>
          <w:numId w:val="0"/>
        </w:numPr>
        <w:rPr>
          <w:rFonts w:hint="default"/>
          <w:lang w:val="en-US" w:eastAsia="zh-CN"/>
        </w:rPr>
        <w:pPrChange w:id="11" w:author="杨鹏程" w:date="2025-07-21T14:51:39Z">
          <w:pPr>
            <w:numPr>
              <w:ilvl w:val="0"/>
              <w:numId w:val="0"/>
            </w:numPr>
          </w:pPr>
        </w:pPrChange>
      </w:pPr>
      <w:ins w:id="12" w:author="杨鹏程" w:date="2025-07-21T14:52:46Z"/>
      <w:ins w:id="13" w:author="杨鹏程" w:date="2025-07-21T14:52:46Z"/>
      <w:ins w:id="14" w:author="杨鹏程" w:date="2025-07-21T14:52:46Z"/>
      <w:ins w:id="15" w:author="杨鹏程" w:date="2025-07-21T14:52:46Z">
        <w:r>
          <w:rPr>
            <w:rFonts w:hint="default"/>
            <w:lang w:val="en-US" w:eastAsia="zh-CN"/>
          </w:rPr>
          <w:object>
            <v:shape id="_x0000_i1025" o:spt="75" type="#_x0000_t75" style="height:66pt;width:72.75pt;" o:ole="t" filled="f" o:preferrelative="t" stroked="f" coordsize="21600,21600">
              <v:path/>
              <v:fill on="f" focussize="0,0"/>
              <v:stroke on="f"/>
              <v:imagedata r:id="rId14" o:title=""/>
              <o:lock v:ext="edit" aspectratio="t"/>
              <w10:wrap type="none"/>
              <w10:anchorlock/>
            </v:shape>
            <o:OLEObject Type="Embed" ProgID="Excel.Sheet.8" ShapeID="_x0000_i1025" DrawAspect="Icon" ObjectID="_1468075725" r:id="rId13">
              <o:LockedField>false</o:LockedField>
            </o:OLEObject>
          </w:object>
        </w:r>
      </w:ins>
      <w:ins w:id="17" w:author="杨鹏程" w:date="2025-07-21T14:52:46Z"/>
    </w:p>
    <w:p w14:paraId="6330A13F">
      <w:pPr>
        <w:pStyle w:val="3"/>
        <w:rPr>
          <w:rFonts w:ascii="宋体" w:hAnsi="宋体" w:eastAsia="宋体" w:cs="宋体"/>
          <w:snapToGrid w:val="0"/>
          <w:kern w:val="0"/>
        </w:rPr>
      </w:pPr>
      <w:r>
        <w:rPr>
          <w:rFonts w:hint="eastAsia" w:ascii="宋体" w:hAnsi="宋体" w:eastAsia="宋体" w:cs="宋体"/>
          <w:snapToGrid w:val="0"/>
          <w:kern w:val="0"/>
        </w:rPr>
        <w:t>用例</w:t>
      </w:r>
      <w:r>
        <w:rPr>
          <w:rFonts w:hint="eastAsia" w:ascii="宋体" w:hAnsi="宋体" w:eastAsia="宋体" w:cs="宋体"/>
          <w:snapToGrid w:val="0"/>
          <w:kern w:val="0"/>
          <w:lang w:val="en-US" w:eastAsia="zh-CN"/>
        </w:rPr>
        <w:t>3</w:t>
      </w:r>
      <w:r>
        <w:rPr>
          <w:rFonts w:hint="eastAsia" w:ascii="宋体" w:hAnsi="宋体" w:eastAsia="宋体" w:cs="宋体"/>
          <w:snapToGrid w:val="0"/>
          <w:kern w:val="0"/>
        </w:rPr>
        <w:t xml:space="preserve"> 企业微信系统</w:t>
      </w:r>
    </w:p>
    <w:p w14:paraId="6838ED30"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配合联调</w:t>
      </w:r>
    </w:p>
    <w:p w14:paraId="1A6866ED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19" w:name="_Toc21076"/>
      <w:bookmarkStart w:id="20" w:name="_Toc374005707"/>
      <w:r>
        <w:rPr>
          <w:rFonts w:hint="eastAsia" w:ascii="宋体" w:hAnsi="宋体" w:eastAsia="宋体" w:cs="宋体"/>
          <w:snapToGrid w:val="0"/>
          <w:kern w:val="0"/>
        </w:rPr>
        <w:t>关联需求</w:t>
      </w:r>
      <w:bookmarkEnd w:id="19"/>
      <w:bookmarkEnd w:id="20"/>
    </w:p>
    <w:p w14:paraId="46D5BEBE">
      <w:pPr>
        <w:pStyle w:val="3"/>
      </w:pPr>
      <w:bookmarkStart w:id="21" w:name="_Toc2165"/>
      <w:r>
        <w:rPr>
          <w:rFonts w:hint="eastAsia" w:ascii="宋体" w:hAnsi="宋体" w:eastAsia="宋体" w:cs="宋体"/>
          <w:snapToGrid w:val="0"/>
          <w:kern w:val="0"/>
        </w:rPr>
        <w:t>历史数据处理</w:t>
      </w:r>
      <w:bookmarkEnd w:id="21"/>
    </w:p>
    <w:p w14:paraId="186BA3C1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22" w:name="_Toc5465"/>
      <w:r>
        <w:rPr>
          <w:rFonts w:hint="eastAsia" w:ascii="宋体" w:hAnsi="宋体" w:eastAsia="宋体" w:cs="宋体"/>
          <w:snapToGrid w:val="0"/>
          <w:kern w:val="0"/>
        </w:rPr>
        <w:t>相关附件</w:t>
      </w:r>
      <w:bookmarkEnd w:id="22"/>
    </w:p>
    <w:tbl>
      <w:tblPr>
        <w:tblStyle w:val="12"/>
        <w:tblW w:w="8989" w:type="dxa"/>
        <w:tblInd w:w="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282"/>
        <w:gridCol w:w="3111"/>
        <w:gridCol w:w="2378"/>
        <w:gridCol w:w="2218"/>
      </w:tblGrid>
      <w:tr w14:paraId="03753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24BD0C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No.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9BE844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资料名称/版本</w:t>
            </w: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4AB76B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资料标识</w:t>
            </w: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4217F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资料来源</w:t>
            </w:r>
          </w:p>
        </w:tc>
      </w:tr>
      <w:tr w14:paraId="169C2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6CE5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E6A35">
            <w:pPr>
              <w:autoSpaceDE w:val="0"/>
              <w:autoSpaceDN w:val="0"/>
              <w:adjustRightInd w:val="0"/>
              <w:rPr>
                <w:rFonts w:ascii="宋体" w:hAnsi="宋体" w:cs="宋体"/>
                <w:szCs w:val="21"/>
              </w:rPr>
            </w:pP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217A03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EE9DD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14:paraId="48B0F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EEC36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B419E">
            <w:pPr>
              <w:autoSpaceDE w:val="0"/>
              <w:autoSpaceDN w:val="0"/>
              <w:adjustRightInd w:val="0"/>
              <w:rPr>
                <w:rFonts w:ascii="宋体" w:hAnsi="宋体" w:cs="宋体"/>
                <w:szCs w:val="21"/>
              </w:rPr>
            </w:pP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D8795B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6826E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</w:tbl>
    <w:p w14:paraId="68C2341B">
      <w:pPr>
        <w:rPr>
          <w:rFonts w:ascii="宋体" w:hAnsi="宋体" w:cs="宋体"/>
        </w:rPr>
      </w:pPr>
    </w:p>
    <w:p w14:paraId="38B87736">
      <w:pPr>
        <w:pStyle w:val="2"/>
        <w:numPr>
          <w:ilvl w:val="0"/>
          <w:numId w:val="2"/>
        </w:numPr>
        <w:rPr>
          <w:rFonts w:ascii="宋体" w:hAnsi="宋体" w:eastAsia="宋体" w:cs="宋体"/>
        </w:rPr>
      </w:pPr>
      <w:bookmarkStart w:id="23" w:name="_Toc4871"/>
      <w:bookmarkStart w:id="24" w:name="_Toc374005708"/>
      <w:r>
        <w:rPr>
          <w:rFonts w:hint="eastAsia" w:ascii="宋体" w:hAnsi="宋体" w:eastAsia="宋体" w:cs="宋体"/>
        </w:rPr>
        <w:t>非功能性需求</w:t>
      </w:r>
      <w:bookmarkEnd w:id="23"/>
      <w:bookmarkEnd w:id="24"/>
    </w:p>
    <w:p w14:paraId="444D562A">
      <w:pPr>
        <w:pStyle w:val="3"/>
        <w:rPr>
          <w:rFonts w:ascii="宋体" w:hAnsi="宋体" w:eastAsia="宋体" w:cs="宋体"/>
          <w:snapToGrid w:val="0"/>
          <w:kern w:val="0"/>
          <w:sz w:val="24"/>
          <w:szCs w:val="24"/>
        </w:rPr>
      </w:pPr>
      <w:bookmarkStart w:id="25" w:name="_Toc22108"/>
      <w:bookmarkStart w:id="26" w:name="_Toc374005715"/>
      <w:bookmarkStart w:id="27" w:name="_Toc374005709"/>
      <w:r>
        <w:rPr>
          <w:rFonts w:hint="eastAsia" w:ascii="宋体" w:hAnsi="宋体" w:eastAsia="宋体" w:cs="宋体"/>
          <w:snapToGrid w:val="0"/>
          <w:kern w:val="0"/>
          <w:sz w:val="24"/>
          <w:szCs w:val="24"/>
        </w:rPr>
        <w:t>安全性需求</w:t>
      </w:r>
      <w:bookmarkEnd w:id="25"/>
      <w:bookmarkEnd w:id="26"/>
    </w:p>
    <w:p w14:paraId="1CFC01D4">
      <w:pPr>
        <w:adjustRightInd w:val="0"/>
        <w:spacing w:before="120" w:after="12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本需求的安全功能、安全设计、编码安全、安全测试、部署安全等应满足《信息技术部应用系统开发安全技术标准》的各项要求。</w:t>
      </w:r>
    </w:p>
    <w:p w14:paraId="05B55590">
      <w:pPr>
        <w:pStyle w:val="3"/>
        <w:rPr>
          <w:rFonts w:ascii="宋体" w:hAnsi="宋体" w:eastAsia="宋体" w:cs="宋体"/>
          <w:snapToGrid w:val="0"/>
          <w:kern w:val="0"/>
          <w:sz w:val="24"/>
          <w:szCs w:val="24"/>
        </w:rPr>
      </w:pPr>
      <w:bookmarkStart w:id="28" w:name="_Toc6900"/>
      <w:r>
        <w:rPr>
          <w:rFonts w:hint="eastAsia" w:ascii="宋体" w:hAnsi="宋体" w:eastAsia="宋体" w:cs="宋体"/>
          <w:snapToGrid w:val="0"/>
          <w:kern w:val="0"/>
          <w:sz w:val="24"/>
          <w:szCs w:val="24"/>
        </w:rPr>
        <w:t>其他非功能性需求</w:t>
      </w:r>
      <w:bookmarkEnd w:id="28"/>
    </w:p>
    <w:bookmarkEnd w:id="27"/>
    <w:p w14:paraId="2B175E9F">
      <w:pPr>
        <w:adjustRightInd w:val="0"/>
        <w:spacing w:before="120" w:after="120"/>
        <w:rPr>
          <w:rFonts w:ascii="宋体" w:hAnsi="宋体" w:cs="宋体"/>
          <w:color w:val="0000FF"/>
          <w:sz w:val="24"/>
        </w:rPr>
      </w:pPr>
    </w:p>
    <w:p w14:paraId="30CD587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0A95E">
    <w:pPr>
      <w:pStyle w:val="8"/>
      <w:ind w:right="-40" w:firstLine="3870" w:firstLineChars="2150"/>
    </w:pPr>
    <w:r>
      <w:rPr>
        <w:rFonts w:hint="eastAsia"/>
        <w:szCs w:val="21"/>
      </w:rPr>
      <w:t>第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2</w:t>
    </w:r>
    <w:r>
      <w:rPr>
        <w:szCs w:val="21"/>
      </w:rPr>
      <w:fldChar w:fldCharType="end"/>
    </w:r>
    <w:r>
      <w:rPr>
        <w:rFonts w:hint="eastAsia"/>
        <w:szCs w:val="21"/>
      </w:rPr>
      <w:t>页共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>
      <w:rPr>
        <w:szCs w:val="21"/>
      </w:rPr>
      <w:t>5</w:t>
    </w:r>
    <w:r>
      <w:rPr>
        <w:szCs w:val="21"/>
      </w:rPr>
      <w:fldChar w:fldCharType="end"/>
    </w:r>
    <w:r>
      <w:rPr>
        <w:rFonts w:hint="eastAsia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425BB">
    <w:pPr>
      <w:pStyle w:val="8"/>
      <w:ind w:right="-40"/>
    </w:pPr>
    <w:r>
      <w:rPr>
        <w:rFonts w:hint="eastAsia"/>
      </w:rPr>
      <w:t>信息技术部</w:t>
    </w:r>
    <w:r>
      <w:t>CMM</w:t>
    </w:r>
    <w:r>
      <w:rPr>
        <w:rFonts w:hint="eastAsia"/>
      </w:rPr>
      <w:t>信息技术部</w:t>
    </w:r>
    <w:r>
      <w:tab/>
    </w:r>
    <w:r>
      <w:tab/>
    </w:r>
  </w:p>
  <w:p w14:paraId="17267DA2">
    <w:pPr>
      <w:pStyle w:val="8"/>
      <w:ind w:right="-40"/>
      <w:jc w:val="center"/>
    </w:pPr>
    <w:r>
      <w:rPr>
        <w:rFonts w:hint="eastAsia"/>
        <w:b/>
      </w:rPr>
      <w:t>版权所有，不得复制</w:t>
    </w:r>
  </w:p>
  <w:p w14:paraId="7589D2CD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AEB46F">
    <w:pPr>
      <w:pStyle w:val="9"/>
      <w:tabs>
        <w:tab w:val="clear" w:pos="4153"/>
      </w:tabs>
      <w:ind w:right="400"/>
      <w:jc w:val="left"/>
      <w:rPr>
        <w:b/>
        <w:sz w:val="20"/>
      </w:rPr>
    </w:pPr>
    <w:r>
      <w:drawing>
        <wp:inline distT="0" distB="0" distL="0" distR="0">
          <wp:extent cx="1828800" cy="243840"/>
          <wp:effectExtent l="0" t="0" r="0" b="3810"/>
          <wp:docPr id="1" name="图片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sz w:val="20"/>
      </w:rPr>
      <w:t>需求说明书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061C7">
    <w:pPr>
      <w:pStyle w:val="9"/>
      <w:pBdr>
        <w:bottom w:val="single" w:color="auto" w:sz="6" w:space="11"/>
      </w:pBdr>
      <w:ind w:right="-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E0F9B4"/>
    <w:multiLevelType w:val="singleLevel"/>
    <w:tmpl w:val="92E0F9B4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E9DEA281"/>
    <w:multiLevelType w:val="singleLevel"/>
    <w:tmpl w:val="E9DEA28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7252775"/>
    <w:multiLevelType w:val="multilevel"/>
    <w:tmpl w:val="17252775"/>
    <w:lvl w:ilvl="0" w:tentative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default" w:ascii="Arial" w:hAnsi="Arial" w:cs="Arial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67"/>
        </w:tabs>
        <w:ind w:left="567" w:hanging="567"/>
      </w:pPr>
      <w:rPr>
        <w:rFonts w:hint="default" w:ascii="Arial" w:hAnsi="Arial" w:cs="Arial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09"/>
        </w:tabs>
        <w:ind w:left="709" w:hanging="709"/>
      </w:pPr>
      <w:rPr>
        <w:rFonts w:hint="default" w:ascii="Arial" w:hAnsi="Arial" w:cs="Arial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杨鹏程">
    <w15:presenceInfo w15:providerId="None" w15:userId="杨鹏程"/>
  </w15:person>
  <w15:person w15:author="WTF王启旻ITF">
    <w15:presenceInfo w15:providerId="WPS Office" w15:userId="24284055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35D"/>
    <w:rsid w:val="00905AF0"/>
    <w:rsid w:val="00EF6ADA"/>
    <w:rsid w:val="00FE535D"/>
    <w:rsid w:val="0313249A"/>
    <w:rsid w:val="033314B3"/>
    <w:rsid w:val="09AC25C5"/>
    <w:rsid w:val="0BB26EA5"/>
    <w:rsid w:val="0C7271AF"/>
    <w:rsid w:val="0DE121BC"/>
    <w:rsid w:val="0FD23CE3"/>
    <w:rsid w:val="102E66D9"/>
    <w:rsid w:val="133E3ADF"/>
    <w:rsid w:val="13FB22A7"/>
    <w:rsid w:val="16BC60CF"/>
    <w:rsid w:val="18B0572D"/>
    <w:rsid w:val="1C0A1EC3"/>
    <w:rsid w:val="1C7D7F98"/>
    <w:rsid w:val="1C8303E3"/>
    <w:rsid w:val="1F781C3D"/>
    <w:rsid w:val="21F61D34"/>
    <w:rsid w:val="2B3F4C88"/>
    <w:rsid w:val="2F572A7E"/>
    <w:rsid w:val="3F607C2D"/>
    <w:rsid w:val="44D3776C"/>
    <w:rsid w:val="47584B02"/>
    <w:rsid w:val="4B2F6FDF"/>
    <w:rsid w:val="4D0E41A2"/>
    <w:rsid w:val="4F611A1A"/>
    <w:rsid w:val="500819F8"/>
    <w:rsid w:val="5298788F"/>
    <w:rsid w:val="57F05693"/>
    <w:rsid w:val="57FB5A12"/>
    <w:rsid w:val="5B9631E2"/>
    <w:rsid w:val="5BD06B1D"/>
    <w:rsid w:val="5D377454"/>
    <w:rsid w:val="5F157A86"/>
    <w:rsid w:val="62996B14"/>
    <w:rsid w:val="636A3E03"/>
    <w:rsid w:val="6485616C"/>
    <w:rsid w:val="65D30148"/>
    <w:rsid w:val="66B27B41"/>
    <w:rsid w:val="68EF67CE"/>
    <w:rsid w:val="6B856006"/>
    <w:rsid w:val="6B8A1F9B"/>
    <w:rsid w:val="6C474C71"/>
    <w:rsid w:val="7647739D"/>
    <w:rsid w:val="7B2F27C5"/>
    <w:rsid w:val="7BB4551B"/>
    <w:rsid w:val="7BF15B2F"/>
    <w:rsid w:val="7BF628C7"/>
    <w:rsid w:val="7F99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rFonts w:eastAsia="Arial"/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hAnsi="Arial" w:eastAsia="黑体"/>
      <w:b/>
      <w:bCs/>
      <w:sz w:val="28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425"/>
      </w:tabs>
      <w:spacing w:before="260" w:after="260" w:line="415" w:lineRule="auto"/>
      <w:outlineLvl w:val="2"/>
    </w:pPr>
    <w:rPr>
      <w:b/>
      <w:bCs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left"/>
    </w:pPr>
    <w:rPr>
      <w:rFonts w:hint="default" w:ascii="Times New Roman" w:hAnsi="Times New Roman" w:eastAsia="宋体" w:cs="Times New Roman"/>
      <w:kern w:val="2"/>
      <w:sz w:val="21"/>
      <w:szCs w:val="24"/>
      <w:lang w:val="en-US" w:eastAsia="zh-CN" w:bidi="ar"/>
    </w:rPr>
  </w:style>
  <w:style w:type="paragraph" w:styleId="6">
    <w:name w:val="Body Text"/>
    <w:basedOn w:val="1"/>
    <w:unhideWhenUsed/>
    <w:qFormat/>
    <w:uiPriority w:val="0"/>
    <w:pPr>
      <w:widowControl/>
      <w:spacing w:line="360" w:lineRule="auto"/>
      <w:jc w:val="left"/>
    </w:pPr>
    <w:rPr>
      <w:rFonts w:ascii="Calibri" w:hAnsi="Calibri"/>
      <w:b/>
      <w:kern w:val="0"/>
      <w:sz w:val="32"/>
      <w:szCs w:val="20"/>
      <w:lang w:eastAsia="en-US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customStyle="1" w:styleId="14">
    <w:name w:val="文档中文标题"/>
    <w:basedOn w:val="1"/>
    <w:qFormat/>
    <w:uiPriority w:val="0"/>
    <w:pPr>
      <w:keepLines/>
      <w:widowControl/>
      <w:overflowPunct w:val="0"/>
      <w:autoSpaceDE w:val="0"/>
      <w:autoSpaceDN w:val="0"/>
      <w:adjustRightInd w:val="0"/>
      <w:spacing w:after="120"/>
      <w:ind w:left="2552" w:right="720"/>
      <w:jc w:val="left"/>
    </w:pPr>
    <w:rPr>
      <w:rFonts w:ascii="宋体"/>
      <w:b/>
      <w:bCs/>
      <w:smallCaps/>
      <w:kern w:val="0"/>
      <w:sz w:val="44"/>
      <w:szCs w:val="18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7.emf"/><Relationship Id="rId13" Type="http://schemas.openxmlformats.org/officeDocument/2006/relationships/oleObject" Target="embeddings/oleObject1.bin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1225</Words>
  <Characters>1348</Characters>
  <Lines>12</Lines>
  <Paragraphs>3</Paragraphs>
  <TotalTime>39</TotalTime>
  <ScaleCrop>false</ScaleCrop>
  <LinksUpToDate>false</LinksUpToDate>
  <CharactersWithSpaces>1396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2024-02-22T07:01:00Z</dcterms:created>
  <dc:creator>8000570218</dc:creator>
  <cp:lastModifiedBy>WTF王启旻ITF</cp:lastModifiedBy>
  <dcterms:modified xsi:type="dcterms:W3CDTF">2025-07-22T03:35:49Z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51F424BB5A7147309E9DB4E77F03EAA9_13</vt:lpwstr>
  </property>
  <property fmtid="{D5CDD505-2E9C-101B-9397-08002B2CF9AE}" pid="4" name="KSOTemplateDocerSaveRecord">
    <vt:lpwstr>eyJoZGlkIjoiN2M3NmVkMTI4ZDQ0ZGMxZTA5M2FhMTFkZDdhZTI3MTMiLCJ1c2VySWQiOiIyMjg1NzE5OTcifQ==</vt:lpwstr>
  </property>
</Properties>
</file>