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26EE78">
      <w:pPr>
        <w:pStyle w:val="50"/>
        <w:keepLines w:val="0"/>
        <w:widowControl w:val="0"/>
        <w:ind w:left="0"/>
        <w:rPr>
          <w:rFonts w:ascii="黑体" w:eastAsia="黑体"/>
          <w:caps/>
          <w:szCs w:val="44"/>
        </w:rPr>
      </w:pPr>
    </w:p>
    <w:p w14:paraId="1B67ED40">
      <w:pPr>
        <w:pStyle w:val="50"/>
        <w:keepLines w:val="0"/>
        <w:widowControl w:val="0"/>
        <w:ind w:left="0"/>
        <w:rPr>
          <w:rFonts w:ascii="黑体" w:eastAsia="黑体"/>
          <w:caps/>
          <w:szCs w:val="44"/>
        </w:rPr>
      </w:pPr>
    </w:p>
    <w:p w14:paraId="138D7B85">
      <w:pPr>
        <w:pStyle w:val="50"/>
        <w:ind w:left="420"/>
        <w:jc w:val="center"/>
        <w:rPr>
          <w:rFonts w:ascii="Arial" w:hAnsi="Arial"/>
          <w:caps/>
          <w:sz w:val="21"/>
          <w:szCs w:val="21"/>
          <w:lang w:val="en-US"/>
        </w:rPr>
      </w:pPr>
      <w:r>
        <w:rPr>
          <w:rFonts w:hint="eastAsia" w:ascii="黑体" w:eastAsia="黑体"/>
          <w:caps/>
          <w:szCs w:val="44"/>
        </w:rPr>
        <w:tab/>
      </w:r>
      <w:r>
        <w:rPr>
          <w:rFonts w:hint="eastAsia" w:ascii="Arial" w:hAnsi="Arial" w:eastAsia="黑体"/>
          <w:caps/>
        </w:rPr>
        <w:t>需求说明书</w:t>
      </w:r>
      <w:r>
        <w:rPr>
          <w:rFonts w:ascii="Arial" w:hAnsi="Arial"/>
          <w:b w:val="0"/>
          <w:bCs w:val="0"/>
          <w:caps/>
          <w:sz w:val="21"/>
          <w:lang w:val="en-US"/>
        </w:rPr>
        <w:fldChar w:fldCharType="begin"/>
      </w:r>
      <w:r>
        <w:rPr>
          <w:rFonts w:ascii="Arial" w:hAnsi="Arial"/>
          <w:b w:val="0"/>
          <w:bCs w:val="0"/>
          <w:caps/>
          <w:sz w:val="21"/>
          <w:lang w:val="en-US"/>
        </w:rPr>
        <w:instrText xml:space="preserve"> TITLE  \* MERGEFORMAT </w:instrText>
      </w:r>
      <w:r>
        <w:rPr>
          <w:rFonts w:ascii="Arial" w:hAnsi="Arial"/>
          <w:b w:val="0"/>
          <w:bCs w:val="0"/>
          <w:caps/>
          <w:sz w:val="21"/>
          <w:lang w:val="en-US"/>
        </w:rPr>
        <w:fldChar w:fldCharType="end"/>
      </w:r>
    </w:p>
    <w:p w14:paraId="140FA553"/>
    <w:p w14:paraId="058D5191"/>
    <w:p w14:paraId="0CB9BD52">
      <w:pPr>
        <w:pStyle w:val="2"/>
        <w:numPr>
          <w:ilvl w:val="0"/>
          <w:numId w:val="0"/>
        </w:numPr>
        <w:tabs>
          <w:tab w:val="left" w:pos="420"/>
        </w:tabs>
        <w:rPr>
          <w:rFonts w:eastAsia="宋体"/>
        </w:rPr>
      </w:pPr>
      <w:bookmarkStart w:id="0" w:name="_Toc312161398"/>
      <w:bookmarkStart w:id="1" w:name="_Toc208994575"/>
    </w:p>
    <w:p w14:paraId="76EE032C">
      <w:pPr>
        <w:widowControl/>
        <w:jc w:val="left"/>
        <w:rPr>
          <w:rFonts w:hint="eastAsia"/>
        </w:rPr>
      </w:pPr>
    </w:p>
    <w:p w14:paraId="278CE1D3">
      <w:pPr>
        <w:widowControl/>
        <w:jc w:val="left"/>
        <w:rPr>
          <w:rFonts w:hint="eastAsia"/>
        </w:rPr>
      </w:pPr>
    </w:p>
    <w:p w14:paraId="0F888904">
      <w:pPr>
        <w:widowControl/>
        <w:jc w:val="left"/>
      </w:pPr>
    </w:p>
    <w:p w14:paraId="008E362B"/>
    <w:p w14:paraId="2A9B12F8">
      <w:pPr>
        <w:pStyle w:val="11"/>
      </w:pPr>
      <w:r>
        <w:rPr>
          <w:rFonts w:hint="eastAsia"/>
        </w:rPr>
        <w:t>修订历史</w:t>
      </w:r>
      <w:r>
        <w:t xml:space="preserve">  </w:t>
      </w:r>
    </w:p>
    <w:tbl>
      <w:tblPr>
        <w:tblStyle w:val="24"/>
        <w:tblW w:w="8522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1"/>
        <w:gridCol w:w="1550"/>
        <w:gridCol w:w="1008"/>
        <w:gridCol w:w="4993"/>
      </w:tblGrid>
      <w:tr w14:paraId="7705880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tblHeader/>
          <w:jc w:val="center"/>
        </w:trPr>
        <w:tc>
          <w:tcPr>
            <w:tcW w:w="971" w:type="dxa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shd w:val="pct10" w:color="auto" w:fill="auto"/>
          </w:tcPr>
          <w:p w14:paraId="0B7A119E">
            <w:pPr>
              <w:jc w:val="center"/>
              <w:rPr>
                <w:rFonts w:cs="Arial"/>
                <w:b/>
                <w:bCs/>
                <w:i/>
                <w:sz w:val="20"/>
              </w:rPr>
            </w:pPr>
            <w:r>
              <w:rPr>
                <w:rFonts w:hint="eastAsia" w:cs="Arial"/>
                <w:b/>
                <w:bCs/>
                <w:i/>
                <w:sz w:val="20"/>
              </w:rPr>
              <w:t>版本号</w:t>
            </w:r>
          </w:p>
        </w:tc>
        <w:tc>
          <w:tcPr>
            <w:tcW w:w="1550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pct10" w:color="auto" w:fill="auto"/>
          </w:tcPr>
          <w:p w14:paraId="3151AFD9">
            <w:pPr>
              <w:jc w:val="center"/>
              <w:rPr>
                <w:rFonts w:cs="Arial"/>
                <w:b/>
                <w:bCs/>
                <w:i/>
                <w:sz w:val="20"/>
              </w:rPr>
            </w:pPr>
            <w:r>
              <w:rPr>
                <w:rFonts w:hint="eastAsia" w:cs="Arial"/>
                <w:b/>
                <w:bCs/>
                <w:i/>
                <w:sz w:val="20"/>
              </w:rPr>
              <w:t>修订日期</w:t>
            </w:r>
          </w:p>
        </w:tc>
        <w:tc>
          <w:tcPr>
            <w:tcW w:w="1008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pct10" w:color="auto" w:fill="auto"/>
          </w:tcPr>
          <w:p w14:paraId="0839C332">
            <w:pPr>
              <w:jc w:val="center"/>
              <w:rPr>
                <w:rFonts w:cs="Arial"/>
                <w:b/>
                <w:bCs/>
                <w:i/>
                <w:sz w:val="20"/>
              </w:rPr>
            </w:pPr>
            <w:r>
              <w:rPr>
                <w:rFonts w:hint="eastAsia" w:cs="Arial"/>
                <w:b/>
                <w:bCs/>
                <w:i/>
                <w:sz w:val="20"/>
              </w:rPr>
              <w:t>修订人</w:t>
            </w:r>
          </w:p>
        </w:tc>
        <w:tc>
          <w:tcPr>
            <w:tcW w:w="4993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shd w:val="pct10" w:color="auto" w:fill="auto"/>
          </w:tcPr>
          <w:p w14:paraId="0A6C5573">
            <w:pPr>
              <w:jc w:val="center"/>
              <w:rPr>
                <w:rFonts w:cs="Arial"/>
                <w:b/>
                <w:bCs/>
                <w:i/>
                <w:sz w:val="20"/>
              </w:rPr>
            </w:pPr>
            <w:r>
              <w:rPr>
                <w:rFonts w:hint="eastAsia" w:cs="Arial"/>
                <w:b/>
                <w:bCs/>
                <w:i/>
                <w:sz w:val="20"/>
              </w:rPr>
              <w:t>修订详情</w:t>
            </w:r>
          </w:p>
        </w:tc>
      </w:tr>
      <w:tr w14:paraId="0B5E861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71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5C00E4">
            <w:pPr>
              <w:jc w:val="center"/>
              <w:rPr>
                <w:sz w:val="20"/>
              </w:rPr>
            </w:pPr>
            <w:r>
              <w:rPr>
                <w:sz w:val="20"/>
              </w:rPr>
              <w:t>V1.0</w:t>
            </w:r>
          </w:p>
        </w:tc>
        <w:tc>
          <w:tcPr>
            <w:tcW w:w="15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2C9A0B">
            <w:pPr>
              <w:jc w:val="center"/>
              <w:rPr>
                <w:rFonts w:hint="default" w:eastAsia="宋体"/>
                <w:sz w:val="20"/>
                <w:lang w:val="en-US" w:eastAsia="zh-CN"/>
              </w:rPr>
            </w:pPr>
            <w:r>
              <w:rPr>
                <w:rFonts w:hint="eastAsia"/>
                <w:sz w:val="20"/>
                <w:lang w:val="en-US" w:eastAsia="zh-CN"/>
              </w:rPr>
              <w:t>2025-4-22</w:t>
            </w:r>
          </w:p>
        </w:tc>
        <w:tc>
          <w:tcPr>
            <w:tcW w:w="10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90B3C0">
            <w:pPr>
              <w:jc w:val="center"/>
              <w:rPr>
                <w:rFonts w:hint="eastAsia"/>
                <w:sz w:val="20"/>
                <w:lang w:val="en-US" w:eastAsia="zh-CN"/>
              </w:rPr>
            </w:pPr>
            <w:r>
              <w:rPr>
                <w:rFonts w:hint="eastAsia"/>
                <w:sz w:val="20"/>
                <w:lang w:val="en-US" w:eastAsia="zh-CN"/>
              </w:rPr>
              <w:t>柳鸣晓</w:t>
            </w:r>
          </w:p>
        </w:tc>
        <w:tc>
          <w:tcPr>
            <w:tcW w:w="49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3F889190">
            <w:pPr>
              <w:pStyle w:val="11"/>
              <w:spacing w:line="240" w:lineRule="atLeast"/>
              <w:jc w:val="center"/>
              <w:rPr>
                <w:b w:val="0"/>
                <w:sz w:val="20"/>
                <w:lang w:eastAsia="zh-CN"/>
              </w:rPr>
            </w:pPr>
            <w:r>
              <w:rPr>
                <w:rFonts w:hint="eastAsia"/>
                <w:b w:val="0"/>
                <w:sz w:val="20"/>
                <w:lang w:eastAsia="zh-CN"/>
              </w:rPr>
              <w:t>撰写初稿</w:t>
            </w:r>
          </w:p>
        </w:tc>
      </w:tr>
      <w:tr w14:paraId="21B43D0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  <w:jc w:val="center"/>
        </w:trPr>
        <w:tc>
          <w:tcPr>
            <w:tcW w:w="971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B9FEE1">
            <w:pPr>
              <w:jc w:val="center"/>
              <w:rPr>
                <w:rFonts w:hint="default" w:eastAsia="宋体"/>
                <w:sz w:val="20"/>
                <w:lang w:val="en-US" w:eastAsia="zh-CN"/>
              </w:rPr>
            </w:pPr>
            <w:r>
              <w:rPr>
                <w:rFonts w:hint="eastAsia"/>
                <w:sz w:val="20"/>
                <w:lang w:val="en-US" w:eastAsia="zh-CN"/>
              </w:rPr>
              <w:t>V1.1</w:t>
            </w:r>
          </w:p>
        </w:tc>
        <w:tc>
          <w:tcPr>
            <w:tcW w:w="15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F64974">
            <w:pPr>
              <w:jc w:val="center"/>
              <w:rPr>
                <w:sz w:val="20"/>
              </w:rPr>
            </w:pPr>
          </w:p>
        </w:tc>
        <w:tc>
          <w:tcPr>
            <w:tcW w:w="10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3E984C">
            <w:pPr>
              <w:jc w:val="center"/>
              <w:rPr>
                <w:rFonts w:hint="eastAsia"/>
                <w:sz w:val="20"/>
                <w:lang w:val="en-US" w:eastAsia="zh-CN"/>
              </w:rPr>
            </w:pPr>
            <w:r>
              <w:rPr>
                <w:rFonts w:hint="eastAsia"/>
                <w:sz w:val="20"/>
                <w:lang w:val="en-US" w:eastAsia="zh-CN"/>
              </w:rPr>
              <w:t>柳鸣晓</w:t>
            </w:r>
          </w:p>
        </w:tc>
        <w:tc>
          <w:tcPr>
            <w:tcW w:w="49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0A8ADCD7">
            <w:pPr>
              <w:pStyle w:val="11"/>
              <w:spacing w:line="240" w:lineRule="atLeast"/>
              <w:jc w:val="center"/>
              <w:rPr>
                <w:rFonts w:hint="default"/>
                <w:b w:val="0"/>
                <w:sz w:val="20"/>
                <w:lang w:val="en-US" w:eastAsia="zh-CN"/>
              </w:rPr>
            </w:pPr>
            <w:r>
              <w:rPr>
                <w:rFonts w:hint="eastAsia"/>
                <w:b w:val="0"/>
                <w:sz w:val="20"/>
                <w:lang w:val="en-US" w:eastAsia="zh-CN"/>
              </w:rPr>
              <w:t>补充页面原型</w:t>
            </w:r>
          </w:p>
        </w:tc>
      </w:tr>
      <w:tr w14:paraId="455DCFE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71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98A1F3">
            <w:pPr>
              <w:jc w:val="center"/>
              <w:rPr>
                <w:rFonts w:hint="default"/>
                <w:sz w:val="20"/>
                <w:lang w:val="en-US" w:eastAsia="zh-CN"/>
              </w:rPr>
            </w:pPr>
            <w:r>
              <w:rPr>
                <w:rFonts w:hint="eastAsia"/>
                <w:sz w:val="20"/>
                <w:lang w:val="en-US" w:eastAsia="zh-CN"/>
              </w:rPr>
              <w:t>V1.2</w:t>
            </w:r>
          </w:p>
        </w:tc>
        <w:tc>
          <w:tcPr>
            <w:tcW w:w="15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5DB30C">
            <w:pPr>
              <w:jc w:val="center"/>
              <w:rPr>
                <w:rFonts w:hint="default" w:eastAsia="宋体"/>
                <w:sz w:val="20"/>
                <w:lang w:val="en-US" w:eastAsia="zh-CN"/>
              </w:rPr>
            </w:pPr>
            <w:r>
              <w:rPr>
                <w:rFonts w:hint="eastAsia"/>
                <w:sz w:val="20"/>
                <w:lang w:val="en-US" w:eastAsia="zh-CN"/>
              </w:rPr>
              <w:t>2025-7-3</w:t>
            </w:r>
          </w:p>
        </w:tc>
        <w:tc>
          <w:tcPr>
            <w:tcW w:w="10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E6C018">
            <w:pPr>
              <w:jc w:val="center"/>
              <w:rPr>
                <w:rFonts w:hint="eastAsia"/>
                <w:sz w:val="20"/>
                <w:lang w:val="en-US" w:eastAsia="zh-CN"/>
              </w:rPr>
            </w:pPr>
            <w:r>
              <w:rPr>
                <w:rFonts w:hint="eastAsia"/>
                <w:sz w:val="20"/>
                <w:lang w:val="en-US" w:eastAsia="zh-CN"/>
              </w:rPr>
              <w:t>柳鸣晓</w:t>
            </w:r>
          </w:p>
        </w:tc>
        <w:tc>
          <w:tcPr>
            <w:tcW w:w="49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7FF39572">
            <w:pPr>
              <w:pStyle w:val="11"/>
              <w:spacing w:line="240" w:lineRule="atLeast"/>
              <w:jc w:val="center"/>
              <w:rPr>
                <w:rFonts w:hint="default"/>
                <w:b w:val="0"/>
                <w:sz w:val="20"/>
                <w:lang w:val="en-US" w:eastAsia="zh-CN"/>
              </w:rPr>
            </w:pPr>
            <w:r>
              <w:rPr>
                <w:rFonts w:hint="eastAsia"/>
                <w:b w:val="0"/>
                <w:sz w:val="20"/>
                <w:lang w:val="en-US" w:eastAsia="zh-CN"/>
              </w:rPr>
              <w:t>根据业务反馈调整</w:t>
            </w:r>
          </w:p>
        </w:tc>
      </w:tr>
      <w:tr w14:paraId="2D992F0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  <w:ins w:id="0" w:author="8000570218" w:date="2025-07-25T14:36:48Z"/>
        </w:trPr>
        <w:tc>
          <w:tcPr>
            <w:tcW w:w="971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2C2EDF9">
            <w:pPr>
              <w:jc w:val="center"/>
              <w:rPr>
                <w:ins w:id="1" w:author="8000570218" w:date="2025-07-25T14:36:48Z"/>
                <w:rFonts w:hint="default" w:ascii="Times New Roman" w:hAnsi="Times New Roman" w:eastAsia="宋体" w:cs="Times New Roman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/>
                <w:sz w:val="20"/>
                <w:lang w:val="en-US" w:eastAsia="zh-CN"/>
              </w:rPr>
              <w:t>V1.3</w:t>
            </w:r>
          </w:p>
        </w:tc>
        <w:tc>
          <w:tcPr>
            <w:tcW w:w="15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F2A3744">
            <w:pPr>
              <w:jc w:val="center"/>
              <w:rPr>
                <w:ins w:id="2" w:author="8000570218" w:date="2025-07-25T14:36:48Z"/>
                <w:rFonts w:hint="default" w:ascii="Times New Roman" w:hAnsi="Times New Roman" w:eastAsia="宋体" w:cs="Times New Roman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/>
                <w:sz w:val="20"/>
                <w:lang w:val="en-US" w:eastAsia="zh-CN"/>
              </w:rPr>
              <w:t>2025-7-25</w:t>
            </w:r>
          </w:p>
        </w:tc>
        <w:tc>
          <w:tcPr>
            <w:tcW w:w="10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3E2D3E">
            <w:pPr>
              <w:jc w:val="center"/>
              <w:rPr>
                <w:ins w:id="3" w:author="8000570218" w:date="2025-07-25T14:36:48Z"/>
                <w:rFonts w:hint="eastAsia" w:eastAsia="宋体"/>
                <w:sz w:val="20"/>
                <w:lang w:val="en-US" w:eastAsia="zh-CN"/>
              </w:rPr>
            </w:pPr>
            <w:r>
              <w:rPr>
                <w:rFonts w:hint="eastAsia"/>
                <w:sz w:val="20"/>
                <w:lang w:val="en-US" w:eastAsia="zh-CN"/>
              </w:rPr>
              <w:t>高一鑫</w:t>
            </w:r>
          </w:p>
        </w:tc>
        <w:tc>
          <w:tcPr>
            <w:tcW w:w="49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1FB04563">
            <w:pPr>
              <w:pStyle w:val="11"/>
              <w:spacing w:line="240" w:lineRule="atLeast"/>
              <w:jc w:val="center"/>
              <w:rPr>
                <w:ins w:id="4" w:author="8000570218" w:date="2025-07-25T14:36:48Z"/>
                <w:rFonts w:hint="default"/>
                <w:b w:val="0"/>
                <w:sz w:val="20"/>
                <w:lang w:val="en-US" w:eastAsia="zh-CN"/>
              </w:rPr>
            </w:pPr>
            <w:r>
              <w:rPr>
                <w:rFonts w:hint="eastAsia"/>
                <w:b w:val="0"/>
                <w:sz w:val="20"/>
                <w:lang w:val="en-US" w:eastAsia="zh-CN"/>
              </w:rPr>
              <w:t>根据需求评审，业务调整意见，更新需求文档</w:t>
            </w:r>
          </w:p>
        </w:tc>
      </w:tr>
    </w:tbl>
    <w:p w14:paraId="03E08A5E"/>
    <w:p w14:paraId="1F05BC07"/>
    <w:p w14:paraId="70D3F710"/>
    <w:p w14:paraId="48F0F4C4"/>
    <w:p w14:paraId="4D3FAAB4"/>
    <w:p w14:paraId="354908C9"/>
    <w:p w14:paraId="0C5A3312"/>
    <w:p w14:paraId="57A2434F"/>
    <w:p w14:paraId="72814850"/>
    <w:p w14:paraId="1A358C52"/>
    <w:p w14:paraId="14042DBE">
      <w:pPr>
        <w:widowControl/>
        <w:jc w:val="left"/>
      </w:pPr>
      <w:r>
        <w:br w:type="page"/>
      </w:r>
    </w:p>
    <w:p w14:paraId="751A3557"/>
    <w:bookmarkEnd w:id="0"/>
    <w:bookmarkEnd w:id="1"/>
    <w:p w14:paraId="0A000C81">
      <w:pPr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目录</w:t>
      </w:r>
    </w:p>
    <w:p w14:paraId="4129349A">
      <w:pPr>
        <w:jc w:val="center"/>
        <w:rPr>
          <w:b/>
          <w:sz w:val="30"/>
          <w:szCs w:val="30"/>
        </w:rPr>
      </w:pPr>
    </w:p>
    <w:p w14:paraId="75C8729E">
      <w:pPr>
        <w:pStyle w:val="19"/>
        <w:tabs>
          <w:tab w:val="right" w:leader="dot" w:pos="8306"/>
        </w:tabs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_Toc29347 </w:instrText>
      </w:r>
      <w:r>
        <w:fldChar w:fldCharType="separate"/>
      </w:r>
      <w:r>
        <w:rPr>
          <w:rFonts w:hint="default" w:ascii="Arial" w:hAnsi="Arial" w:eastAsia="黑体" w:cs="Arial"/>
        </w:rPr>
        <w:t xml:space="preserve">1. </w:t>
      </w:r>
      <w:r>
        <w:rPr>
          <w:rFonts w:hint="eastAsia" w:ascii="黑体" w:hAnsi="黑体" w:eastAsia="黑体"/>
        </w:rPr>
        <w:t>用户</w:t>
      </w:r>
      <w:r>
        <w:tab/>
      </w:r>
      <w:r>
        <w:fldChar w:fldCharType="begin"/>
      </w:r>
      <w:r>
        <w:instrText xml:space="preserve"> PAGEREF _Toc29347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4ED80F96">
      <w:pPr>
        <w:pStyle w:val="19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_Toc3732 </w:instrText>
      </w:r>
      <w:r>
        <w:rPr>
          <w:bCs/>
          <w:lang w:val="zh-CN"/>
        </w:rPr>
        <w:fldChar w:fldCharType="separate"/>
      </w:r>
      <w:r>
        <w:rPr>
          <w:rFonts w:hint="default" w:ascii="Arial" w:hAnsi="Arial" w:eastAsia="黑体" w:cs="Arial"/>
        </w:rPr>
        <w:t xml:space="preserve">2. </w:t>
      </w:r>
      <w:r>
        <w:rPr>
          <w:rFonts w:hint="eastAsia" w:ascii="黑体" w:hAnsi="黑体" w:eastAsia="黑体"/>
        </w:rPr>
        <w:t>需求描述</w:t>
      </w:r>
      <w:r>
        <w:tab/>
      </w:r>
      <w:r>
        <w:fldChar w:fldCharType="begin"/>
      </w:r>
      <w:r>
        <w:instrText xml:space="preserve"> PAGEREF _Toc3732 \h </w:instrText>
      </w:r>
      <w:r>
        <w:fldChar w:fldCharType="separate"/>
      </w:r>
      <w:r>
        <w:t>3</w:t>
      </w:r>
      <w:r>
        <w:fldChar w:fldCharType="end"/>
      </w:r>
      <w:r>
        <w:rPr>
          <w:bCs/>
          <w:lang w:val="zh-CN"/>
        </w:rPr>
        <w:fldChar w:fldCharType="end"/>
      </w:r>
    </w:p>
    <w:p w14:paraId="65D17AED">
      <w:pPr>
        <w:pStyle w:val="20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_Toc10835 </w:instrText>
      </w:r>
      <w:r>
        <w:rPr>
          <w:bCs/>
          <w:lang w:val="zh-CN"/>
        </w:rPr>
        <w:fldChar w:fldCharType="separate"/>
      </w:r>
      <w:r>
        <w:rPr>
          <w:snapToGrid w:val="0"/>
          <w:kern w:val="0"/>
        </w:rPr>
        <w:t xml:space="preserve">2.1. </w:t>
      </w:r>
      <w:r>
        <w:rPr>
          <w:rFonts w:hint="eastAsia"/>
          <w:snapToGrid w:val="0"/>
          <w:kern w:val="0"/>
        </w:rPr>
        <w:t>需求目的</w:t>
      </w:r>
      <w:r>
        <w:tab/>
      </w:r>
      <w:r>
        <w:fldChar w:fldCharType="begin"/>
      </w:r>
      <w:r>
        <w:instrText xml:space="preserve"> PAGEREF _Toc10835 \h </w:instrText>
      </w:r>
      <w:r>
        <w:fldChar w:fldCharType="separate"/>
      </w:r>
      <w:r>
        <w:t>3</w:t>
      </w:r>
      <w:r>
        <w:fldChar w:fldCharType="end"/>
      </w:r>
      <w:r>
        <w:rPr>
          <w:bCs/>
          <w:lang w:val="zh-CN"/>
        </w:rPr>
        <w:fldChar w:fldCharType="end"/>
      </w:r>
    </w:p>
    <w:p w14:paraId="02E68F90">
      <w:pPr>
        <w:pStyle w:val="20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_Toc18576 </w:instrText>
      </w:r>
      <w:r>
        <w:rPr>
          <w:bCs/>
          <w:lang w:val="zh-CN"/>
        </w:rPr>
        <w:fldChar w:fldCharType="separate"/>
      </w:r>
      <w:r>
        <w:rPr>
          <w:snapToGrid w:val="0"/>
          <w:kern w:val="0"/>
        </w:rPr>
        <w:t xml:space="preserve">2.2. </w:t>
      </w:r>
      <w:r>
        <w:rPr>
          <w:rFonts w:hint="eastAsia"/>
          <w:snapToGrid w:val="0"/>
          <w:kern w:val="0"/>
        </w:rPr>
        <w:t>业务需求</w:t>
      </w:r>
      <w:r>
        <w:tab/>
      </w:r>
      <w:r>
        <w:fldChar w:fldCharType="begin"/>
      </w:r>
      <w:r>
        <w:instrText xml:space="preserve"> PAGEREF _Toc18576 \h </w:instrText>
      </w:r>
      <w:r>
        <w:fldChar w:fldCharType="separate"/>
      </w:r>
      <w:r>
        <w:t>3</w:t>
      </w:r>
      <w:r>
        <w:fldChar w:fldCharType="end"/>
      </w:r>
      <w:r>
        <w:rPr>
          <w:bCs/>
          <w:lang w:val="zh-CN"/>
        </w:rPr>
        <w:fldChar w:fldCharType="end"/>
      </w:r>
    </w:p>
    <w:p w14:paraId="74BF6AA5">
      <w:pPr>
        <w:pStyle w:val="12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_Toc6364 </w:instrText>
      </w:r>
      <w:r>
        <w:rPr>
          <w:bCs/>
          <w:lang w:val="zh-CN"/>
        </w:rPr>
        <w:fldChar w:fldCharType="separate"/>
      </w:r>
      <w:r>
        <w:rPr>
          <w:rFonts w:hint="default" w:ascii="Arial" w:hAnsi="Arial" w:eastAsia="黑体" w:cs="Arial"/>
        </w:rPr>
        <w:t xml:space="preserve">2.2.1. </w:t>
      </w:r>
      <w:r>
        <w:rPr>
          <w:rFonts w:hint="eastAsia" w:ascii="黑体" w:hAnsi="黑体" w:eastAsia="黑体"/>
        </w:rPr>
        <w:t>业务原始需求</w:t>
      </w:r>
      <w:r>
        <w:tab/>
      </w:r>
      <w:r>
        <w:fldChar w:fldCharType="begin"/>
      </w:r>
      <w:r>
        <w:instrText xml:space="preserve"> PAGEREF _Toc6364 \h </w:instrText>
      </w:r>
      <w:r>
        <w:fldChar w:fldCharType="separate"/>
      </w:r>
      <w:r>
        <w:t>3</w:t>
      </w:r>
      <w:r>
        <w:fldChar w:fldCharType="end"/>
      </w:r>
      <w:r>
        <w:rPr>
          <w:bCs/>
          <w:lang w:val="zh-CN"/>
        </w:rPr>
        <w:fldChar w:fldCharType="end"/>
      </w:r>
    </w:p>
    <w:p w14:paraId="3A60732F">
      <w:pPr>
        <w:pStyle w:val="12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_Toc26780 </w:instrText>
      </w:r>
      <w:r>
        <w:rPr>
          <w:bCs/>
          <w:lang w:val="zh-CN"/>
        </w:rPr>
        <w:fldChar w:fldCharType="separate"/>
      </w:r>
      <w:r>
        <w:rPr>
          <w:rFonts w:hint="default" w:ascii="Arial" w:hAnsi="Arial" w:eastAsia="黑体" w:cs="Arial"/>
        </w:rPr>
        <w:t xml:space="preserve">2.2.2. </w:t>
      </w:r>
      <w:r>
        <w:rPr>
          <w:rFonts w:hint="eastAsia" w:ascii="黑体" w:hAnsi="黑体" w:eastAsia="黑体"/>
        </w:rPr>
        <w:t>交付要求</w:t>
      </w:r>
      <w:r>
        <w:tab/>
      </w:r>
      <w:r>
        <w:fldChar w:fldCharType="begin"/>
      </w:r>
      <w:r>
        <w:instrText xml:space="preserve"> PAGEREF _Toc26780 \h </w:instrText>
      </w:r>
      <w:r>
        <w:fldChar w:fldCharType="separate"/>
      </w:r>
      <w:r>
        <w:t>3</w:t>
      </w:r>
      <w:r>
        <w:fldChar w:fldCharType="end"/>
      </w:r>
      <w:r>
        <w:rPr>
          <w:bCs/>
          <w:lang w:val="zh-CN"/>
        </w:rPr>
        <w:fldChar w:fldCharType="end"/>
      </w:r>
    </w:p>
    <w:p w14:paraId="7F088F13">
      <w:pPr>
        <w:pStyle w:val="20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_Toc12902 </w:instrText>
      </w:r>
      <w:r>
        <w:rPr>
          <w:bCs/>
          <w:lang w:val="zh-CN"/>
        </w:rPr>
        <w:fldChar w:fldCharType="separate"/>
      </w:r>
      <w:r>
        <w:rPr>
          <w:snapToGrid w:val="0"/>
          <w:kern w:val="0"/>
        </w:rPr>
        <w:t xml:space="preserve">2.3. </w:t>
      </w:r>
      <w:r>
        <w:rPr>
          <w:rFonts w:hint="eastAsia"/>
          <w:snapToGrid w:val="0"/>
          <w:kern w:val="0"/>
        </w:rPr>
        <w:t>业务流程</w:t>
      </w:r>
      <w:r>
        <w:tab/>
      </w:r>
      <w:r>
        <w:fldChar w:fldCharType="begin"/>
      </w:r>
      <w:r>
        <w:instrText xml:space="preserve"> PAGEREF _Toc12902 \h </w:instrText>
      </w:r>
      <w:r>
        <w:fldChar w:fldCharType="separate"/>
      </w:r>
      <w:r>
        <w:t>3</w:t>
      </w:r>
      <w:r>
        <w:fldChar w:fldCharType="end"/>
      </w:r>
      <w:r>
        <w:rPr>
          <w:bCs/>
          <w:lang w:val="zh-CN"/>
        </w:rPr>
        <w:fldChar w:fldCharType="end"/>
      </w:r>
    </w:p>
    <w:p w14:paraId="390D2F33">
      <w:pPr>
        <w:pStyle w:val="19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_Toc31000 </w:instrText>
      </w:r>
      <w:r>
        <w:rPr>
          <w:bCs/>
          <w:lang w:val="zh-CN"/>
        </w:rPr>
        <w:fldChar w:fldCharType="separate"/>
      </w:r>
      <w:r>
        <w:rPr>
          <w:rFonts w:hint="default" w:ascii="Arial" w:hAnsi="Arial" w:eastAsia="黑体" w:cs="Arial"/>
        </w:rPr>
        <w:t xml:space="preserve">3. </w:t>
      </w:r>
      <w:r>
        <w:rPr>
          <w:rFonts w:hint="eastAsia" w:ascii="黑体" w:hAnsi="黑体" w:eastAsia="黑体"/>
        </w:rPr>
        <w:t>功能性需求</w:t>
      </w:r>
      <w:r>
        <w:tab/>
      </w:r>
      <w:r>
        <w:fldChar w:fldCharType="begin"/>
      </w:r>
      <w:r>
        <w:instrText xml:space="preserve"> PAGEREF _Toc31000 \h </w:instrText>
      </w:r>
      <w:r>
        <w:fldChar w:fldCharType="separate"/>
      </w:r>
      <w:r>
        <w:t>3</w:t>
      </w:r>
      <w:r>
        <w:fldChar w:fldCharType="end"/>
      </w:r>
      <w:r>
        <w:rPr>
          <w:bCs/>
          <w:lang w:val="zh-CN"/>
        </w:rPr>
        <w:fldChar w:fldCharType="end"/>
      </w:r>
    </w:p>
    <w:p w14:paraId="1442D348">
      <w:pPr>
        <w:pStyle w:val="20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_Toc2878 </w:instrText>
      </w:r>
      <w:r>
        <w:rPr>
          <w:bCs/>
          <w:lang w:val="zh-CN"/>
        </w:rPr>
        <w:fldChar w:fldCharType="separate"/>
      </w:r>
      <w:r>
        <w:rPr>
          <w:snapToGrid w:val="0"/>
          <w:kern w:val="0"/>
        </w:rPr>
        <w:t xml:space="preserve">3.1. </w:t>
      </w:r>
      <w:r>
        <w:rPr>
          <w:rFonts w:hint="eastAsia"/>
          <w:snapToGrid w:val="0"/>
          <w:kern w:val="0"/>
        </w:rPr>
        <w:t>需求</w:t>
      </w:r>
      <w:r>
        <w:rPr>
          <w:rFonts w:hint="eastAsia"/>
          <w:snapToGrid w:val="0"/>
          <w:kern w:val="0"/>
          <w:lang w:val="en-US" w:eastAsia="zh-CN"/>
        </w:rPr>
        <w:t>1 AI智能平台</w:t>
      </w:r>
      <w:r>
        <w:tab/>
      </w:r>
      <w:r>
        <w:fldChar w:fldCharType="begin"/>
      </w:r>
      <w:r>
        <w:instrText xml:space="preserve"> PAGEREF _Toc2878 \h </w:instrText>
      </w:r>
      <w:r>
        <w:fldChar w:fldCharType="separate"/>
      </w:r>
      <w:r>
        <w:t>3</w:t>
      </w:r>
      <w:r>
        <w:fldChar w:fldCharType="end"/>
      </w:r>
      <w:r>
        <w:rPr>
          <w:bCs/>
          <w:lang w:val="zh-CN"/>
        </w:rPr>
        <w:fldChar w:fldCharType="end"/>
      </w:r>
    </w:p>
    <w:p w14:paraId="148B93EF">
      <w:pPr>
        <w:pStyle w:val="12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_Toc27341 </w:instrText>
      </w:r>
      <w:r>
        <w:rPr>
          <w:bCs/>
          <w:lang w:val="zh-CN"/>
        </w:rPr>
        <w:fldChar w:fldCharType="separate"/>
      </w:r>
      <w:r>
        <w:rPr>
          <w:rFonts w:hint="default" w:ascii="Arial" w:hAnsi="Arial" w:eastAsia="黑体" w:cs="Arial"/>
        </w:rPr>
        <w:t xml:space="preserve">3.1.1. </w:t>
      </w:r>
      <w:r>
        <w:rPr>
          <w:rFonts w:hint="eastAsia" w:ascii="黑体" w:hAnsi="黑体" w:eastAsia="黑体"/>
        </w:rPr>
        <w:t>功能描述</w:t>
      </w:r>
      <w:r>
        <w:tab/>
      </w:r>
      <w:r>
        <w:fldChar w:fldCharType="begin"/>
      </w:r>
      <w:r>
        <w:instrText xml:space="preserve"> PAGEREF _Toc27341 \h </w:instrText>
      </w:r>
      <w:r>
        <w:fldChar w:fldCharType="separate"/>
      </w:r>
      <w:r>
        <w:t>3</w:t>
      </w:r>
      <w:r>
        <w:fldChar w:fldCharType="end"/>
      </w:r>
      <w:r>
        <w:rPr>
          <w:bCs/>
          <w:lang w:val="zh-CN"/>
        </w:rPr>
        <w:fldChar w:fldCharType="end"/>
      </w:r>
    </w:p>
    <w:p w14:paraId="30275A6D">
      <w:pPr>
        <w:pStyle w:val="12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_Toc28684 </w:instrText>
      </w:r>
      <w:r>
        <w:rPr>
          <w:bCs/>
          <w:lang w:val="zh-CN"/>
        </w:rPr>
        <w:fldChar w:fldCharType="separate"/>
      </w:r>
      <w:r>
        <w:rPr>
          <w:rFonts w:hint="default" w:ascii="Arial" w:hAnsi="Arial" w:eastAsia="黑体" w:cs="Arial"/>
        </w:rPr>
        <w:t xml:space="preserve">3.1.2. </w:t>
      </w:r>
      <w:r>
        <w:rPr>
          <w:rFonts w:hint="eastAsia" w:ascii="黑体" w:hAnsi="黑体" w:eastAsia="黑体"/>
        </w:rPr>
        <w:t>业务规则/算法</w:t>
      </w:r>
      <w:r>
        <w:tab/>
      </w:r>
      <w:r>
        <w:fldChar w:fldCharType="begin"/>
      </w:r>
      <w:r>
        <w:instrText xml:space="preserve"> PAGEREF _Toc28684 \h </w:instrText>
      </w:r>
      <w:r>
        <w:fldChar w:fldCharType="separate"/>
      </w:r>
      <w:r>
        <w:t>4</w:t>
      </w:r>
      <w:r>
        <w:fldChar w:fldCharType="end"/>
      </w:r>
      <w:r>
        <w:rPr>
          <w:bCs/>
          <w:lang w:val="zh-CN"/>
        </w:rPr>
        <w:fldChar w:fldCharType="end"/>
      </w:r>
    </w:p>
    <w:p w14:paraId="603C03BC">
      <w:pPr>
        <w:pStyle w:val="12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_Toc694 </w:instrText>
      </w:r>
      <w:r>
        <w:rPr>
          <w:bCs/>
          <w:lang w:val="zh-CN"/>
        </w:rPr>
        <w:fldChar w:fldCharType="separate"/>
      </w:r>
      <w:r>
        <w:rPr>
          <w:rFonts w:hint="default" w:ascii="Arial" w:hAnsi="Arial" w:eastAsia="黑体" w:cs="Arial"/>
        </w:rPr>
        <w:t xml:space="preserve">3.1.3. </w:t>
      </w:r>
      <w:r>
        <w:rPr>
          <w:rFonts w:hint="eastAsia" w:ascii="黑体" w:hAnsi="黑体" w:eastAsia="黑体"/>
        </w:rPr>
        <w:t>界面原型</w:t>
      </w:r>
      <w:r>
        <w:tab/>
      </w:r>
      <w:r>
        <w:fldChar w:fldCharType="begin"/>
      </w:r>
      <w:r>
        <w:instrText xml:space="preserve"> PAGEREF _Toc694 \h </w:instrText>
      </w:r>
      <w:r>
        <w:fldChar w:fldCharType="separate"/>
      </w:r>
      <w:r>
        <w:t>5</w:t>
      </w:r>
      <w:r>
        <w:fldChar w:fldCharType="end"/>
      </w:r>
      <w:r>
        <w:rPr>
          <w:bCs/>
          <w:lang w:val="zh-CN"/>
        </w:rPr>
        <w:fldChar w:fldCharType="end"/>
      </w:r>
    </w:p>
    <w:p w14:paraId="14999428">
      <w:pPr>
        <w:pStyle w:val="20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_Toc30964 </w:instrText>
      </w:r>
      <w:r>
        <w:rPr>
          <w:bCs/>
          <w:lang w:val="zh-CN"/>
        </w:rPr>
        <w:fldChar w:fldCharType="separate"/>
      </w:r>
      <w:r>
        <w:rPr>
          <w:rFonts w:hint="eastAsia"/>
          <w:snapToGrid w:val="0"/>
          <w:kern w:val="0"/>
          <w:lang w:val="en-US" w:eastAsia="zh-CN"/>
        </w:rPr>
        <w:t xml:space="preserve">3.2. </w:t>
      </w:r>
      <w:r>
        <w:rPr>
          <w:rFonts w:hint="eastAsia"/>
          <w:snapToGrid w:val="0"/>
          <w:kern w:val="0"/>
        </w:rPr>
        <w:t>需求</w:t>
      </w:r>
      <w:r>
        <w:rPr>
          <w:rFonts w:hint="eastAsia"/>
          <w:snapToGrid w:val="0"/>
          <w:kern w:val="0"/>
          <w:lang w:val="en-US" w:eastAsia="zh-CN"/>
        </w:rPr>
        <w:t>2移动理赔系统</w:t>
      </w:r>
      <w:r>
        <w:tab/>
      </w:r>
      <w:r>
        <w:fldChar w:fldCharType="begin"/>
      </w:r>
      <w:r>
        <w:instrText xml:space="preserve"> PAGEREF _Toc30964 \h </w:instrText>
      </w:r>
      <w:r>
        <w:fldChar w:fldCharType="separate"/>
      </w:r>
      <w:r>
        <w:t>5</w:t>
      </w:r>
      <w:r>
        <w:fldChar w:fldCharType="end"/>
      </w:r>
      <w:r>
        <w:rPr>
          <w:bCs/>
          <w:lang w:val="zh-CN"/>
        </w:rPr>
        <w:fldChar w:fldCharType="end"/>
      </w:r>
    </w:p>
    <w:p w14:paraId="0E3BFAFE">
      <w:pPr>
        <w:pStyle w:val="12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_Toc2870 </w:instrText>
      </w:r>
      <w:r>
        <w:rPr>
          <w:bCs/>
          <w:lang w:val="zh-CN"/>
        </w:rPr>
        <w:fldChar w:fldCharType="separate"/>
      </w:r>
      <w:r>
        <w:rPr>
          <w:rFonts w:hint="default" w:ascii="Arial" w:hAnsi="Arial" w:eastAsia="黑体" w:cs="Arial"/>
        </w:rPr>
        <w:t xml:space="preserve">3.2.1. </w:t>
      </w:r>
      <w:r>
        <w:rPr>
          <w:rFonts w:hint="eastAsia" w:ascii="黑体" w:hAnsi="黑体" w:eastAsia="黑体"/>
        </w:rPr>
        <w:t>功能描述</w:t>
      </w:r>
      <w:r>
        <w:tab/>
      </w:r>
      <w:r>
        <w:fldChar w:fldCharType="begin"/>
      </w:r>
      <w:r>
        <w:instrText xml:space="preserve"> PAGEREF _Toc2870 \h </w:instrText>
      </w:r>
      <w:r>
        <w:fldChar w:fldCharType="separate"/>
      </w:r>
      <w:r>
        <w:t>5</w:t>
      </w:r>
      <w:r>
        <w:fldChar w:fldCharType="end"/>
      </w:r>
      <w:r>
        <w:rPr>
          <w:bCs/>
          <w:lang w:val="zh-CN"/>
        </w:rPr>
        <w:fldChar w:fldCharType="end"/>
      </w:r>
    </w:p>
    <w:p w14:paraId="1E9A8F4D">
      <w:pPr>
        <w:pStyle w:val="12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_Toc13933 </w:instrText>
      </w:r>
      <w:r>
        <w:rPr>
          <w:bCs/>
          <w:lang w:val="zh-CN"/>
        </w:rPr>
        <w:fldChar w:fldCharType="separate"/>
      </w:r>
      <w:r>
        <w:rPr>
          <w:rFonts w:hint="default" w:ascii="Arial" w:hAnsi="Arial" w:eastAsia="黑体" w:cs="Arial"/>
        </w:rPr>
        <w:t xml:space="preserve">3.2.2. </w:t>
      </w:r>
      <w:r>
        <w:rPr>
          <w:rFonts w:hint="eastAsia" w:ascii="黑体" w:hAnsi="黑体" w:eastAsia="黑体"/>
        </w:rPr>
        <w:t>业务规则/算法</w:t>
      </w:r>
      <w:r>
        <w:tab/>
      </w:r>
      <w:r>
        <w:fldChar w:fldCharType="begin"/>
      </w:r>
      <w:r>
        <w:instrText xml:space="preserve"> PAGEREF _Toc13933 \h </w:instrText>
      </w:r>
      <w:r>
        <w:fldChar w:fldCharType="separate"/>
      </w:r>
      <w:r>
        <w:t>5</w:t>
      </w:r>
      <w:r>
        <w:fldChar w:fldCharType="end"/>
      </w:r>
      <w:r>
        <w:rPr>
          <w:bCs/>
          <w:lang w:val="zh-CN"/>
        </w:rPr>
        <w:fldChar w:fldCharType="end"/>
      </w:r>
    </w:p>
    <w:p w14:paraId="06D78632">
      <w:pPr>
        <w:pStyle w:val="12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_Toc3073 </w:instrText>
      </w:r>
      <w:r>
        <w:rPr>
          <w:bCs/>
          <w:lang w:val="zh-CN"/>
        </w:rPr>
        <w:fldChar w:fldCharType="separate"/>
      </w:r>
      <w:r>
        <w:t xml:space="preserve">3.2.2.1. </w:t>
      </w:r>
      <w:r>
        <w:rPr>
          <w:rFonts w:hint="eastAsia" w:ascii="黑体" w:hAnsi="黑体" w:eastAsia="黑体"/>
          <w:lang w:val="en-US" w:eastAsia="zh-CN"/>
        </w:rPr>
        <w:t>案件中心</w:t>
      </w:r>
      <w:r>
        <w:tab/>
      </w:r>
      <w:r>
        <w:fldChar w:fldCharType="begin"/>
      </w:r>
      <w:r>
        <w:instrText xml:space="preserve"> PAGEREF _Toc3073 \h </w:instrText>
      </w:r>
      <w:r>
        <w:fldChar w:fldCharType="separate"/>
      </w:r>
      <w:r>
        <w:t>5</w:t>
      </w:r>
      <w:r>
        <w:fldChar w:fldCharType="end"/>
      </w:r>
      <w:r>
        <w:rPr>
          <w:bCs/>
          <w:lang w:val="zh-CN"/>
        </w:rPr>
        <w:fldChar w:fldCharType="end"/>
      </w:r>
    </w:p>
    <w:p w14:paraId="759865DB">
      <w:pPr>
        <w:pStyle w:val="12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_Toc19982 </w:instrText>
      </w:r>
      <w:r>
        <w:rPr>
          <w:bCs/>
          <w:lang w:val="zh-CN"/>
        </w:rPr>
        <w:fldChar w:fldCharType="separate"/>
      </w:r>
      <w:r>
        <w:rPr>
          <w:rFonts w:ascii="黑体" w:hAnsi="黑体" w:eastAsia="黑体"/>
        </w:rPr>
        <w:t xml:space="preserve">3.2.2.2. </w:t>
      </w:r>
      <w:r>
        <w:rPr>
          <w:rFonts w:hint="eastAsia" w:ascii="黑体" w:hAnsi="黑体" w:eastAsia="黑体"/>
          <w:lang w:val="en-US" w:eastAsia="zh-CN"/>
        </w:rPr>
        <w:t>人伤跟踪AI处理流程</w:t>
      </w:r>
      <w:r>
        <w:tab/>
      </w:r>
      <w:r>
        <w:fldChar w:fldCharType="begin"/>
      </w:r>
      <w:r>
        <w:instrText xml:space="preserve"> PAGEREF _Toc19982 \h </w:instrText>
      </w:r>
      <w:r>
        <w:fldChar w:fldCharType="separate"/>
      </w:r>
      <w:r>
        <w:t>7</w:t>
      </w:r>
      <w:r>
        <w:fldChar w:fldCharType="end"/>
      </w:r>
      <w:r>
        <w:rPr>
          <w:bCs/>
          <w:lang w:val="zh-CN"/>
        </w:rPr>
        <w:fldChar w:fldCharType="end"/>
      </w:r>
    </w:p>
    <w:p w14:paraId="20EBC7EF">
      <w:pPr>
        <w:pStyle w:val="12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_Toc9786 </w:instrText>
      </w:r>
      <w:r>
        <w:rPr>
          <w:bCs/>
          <w:lang w:val="zh-CN"/>
        </w:rPr>
        <w:fldChar w:fldCharType="separate"/>
      </w:r>
      <w:r>
        <w:rPr>
          <w:rFonts w:ascii="黑体" w:hAnsi="黑体" w:eastAsia="黑体"/>
        </w:rPr>
        <w:t xml:space="preserve">3.2.2.3. </w:t>
      </w:r>
      <w:r>
        <w:rPr>
          <w:rFonts w:hint="eastAsia" w:ascii="黑体" w:hAnsi="黑体" w:eastAsia="黑体"/>
          <w:lang w:val="en-US" w:eastAsia="zh-CN"/>
        </w:rPr>
        <w:t>电子协议</w:t>
      </w:r>
      <w:r>
        <w:tab/>
      </w:r>
      <w:r>
        <w:fldChar w:fldCharType="begin"/>
      </w:r>
      <w:r>
        <w:instrText xml:space="preserve"> PAGEREF _Toc9786 \h </w:instrText>
      </w:r>
      <w:r>
        <w:fldChar w:fldCharType="separate"/>
      </w:r>
      <w:r>
        <w:t>12</w:t>
      </w:r>
      <w:r>
        <w:fldChar w:fldCharType="end"/>
      </w:r>
      <w:r>
        <w:rPr>
          <w:bCs/>
          <w:lang w:val="zh-CN"/>
        </w:rPr>
        <w:fldChar w:fldCharType="end"/>
      </w:r>
    </w:p>
    <w:p w14:paraId="000104A2">
      <w:pPr>
        <w:pStyle w:val="12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_Toc20142 </w:instrText>
      </w:r>
      <w:r>
        <w:rPr>
          <w:bCs/>
          <w:lang w:val="zh-CN"/>
        </w:rPr>
        <w:fldChar w:fldCharType="separate"/>
      </w:r>
      <w:r>
        <w:rPr>
          <w:rFonts w:hint="default" w:ascii="Arial" w:hAnsi="Arial" w:eastAsia="黑体" w:cs="Arial"/>
        </w:rPr>
        <w:t xml:space="preserve">3.2.3. </w:t>
      </w:r>
      <w:r>
        <w:rPr>
          <w:rFonts w:hint="eastAsia" w:ascii="黑体" w:hAnsi="黑体" w:eastAsia="黑体"/>
        </w:rPr>
        <w:t>界面原型</w:t>
      </w:r>
      <w:r>
        <w:tab/>
      </w:r>
      <w:r>
        <w:fldChar w:fldCharType="begin"/>
      </w:r>
      <w:r>
        <w:instrText xml:space="preserve"> PAGEREF _Toc20142 \h </w:instrText>
      </w:r>
      <w:r>
        <w:fldChar w:fldCharType="separate"/>
      </w:r>
      <w:r>
        <w:t>13</w:t>
      </w:r>
      <w:r>
        <w:fldChar w:fldCharType="end"/>
      </w:r>
      <w:r>
        <w:rPr>
          <w:bCs/>
          <w:lang w:val="zh-CN"/>
        </w:rPr>
        <w:fldChar w:fldCharType="end"/>
      </w:r>
    </w:p>
    <w:p w14:paraId="39697F08">
      <w:pPr>
        <w:pStyle w:val="20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_Toc24214 </w:instrText>
      </w:r>
      <w:r>
        <w:rPr>
          <w:bCs/>
          <w:lang w:val="zh-CN"/>
        </w:rPr>
        <w:fldChar w:fldCharType="separate"/>
      </w:r>
      <w:r>
        <w:rPr>
          <w:snapToGrid w:val="0"/>
          <w:kern w:val="0"/>
        </w:rPr>
        <w:t xml:space="preserve">3.3. </w:t>
      </w:r>
      <w:r>
        <w:rPr>
          <w:rFonts w:hint="eastAsia"/>
          <w:snapToGrid w:val="0"/>
          <w:kern w:val="0"/>
        </w:rPr>
        <w:t>与外部系统接口</w:t>
      </w:r>
      <w:r>
        <w:tab/>
      </w:r>
      <w:r>
        <w:fldChar w:fldCharType="begin"/>
      </w:r>
      <w:r>
        <w:instrText xml:space="preserve"> PAGEREF _Toc24214 \h </w:instrText>
      </w:r>
      <w:r>
        <w:fldChar w:fldCharType="separate"/>
      </w:r>
      <w:r>
        <w:t>13</w:t>
      </w:r>
      <w:r>
        <w:fldChar w:fldCharType="end"/>
      </w:r>
      <w:r>
        <w:rPr>
          <w:bCs/>
          <w:lang w:val="zh-CN"/>
        </w:rPr>
        <w:fldChar w:fldCharType="end"/>
      </w:r>
    </w:p>
    <w:p w14:paraId="7D8FF597">
      <w:pPr>
        <w:pStyle w:val="20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_Toc32385 </w:instrText>
      </w:r>
      <w:r>
        <w:rPr>
          <w:bCs/>
          <w:lang w:val="zh-CN"/>
        </w:rPr>
        <w:fldChar w:fldCharType="separate"/>
      </w:r>
      <w:r>
        <w:rPr>
          <w:snapToGrid w:val="0"/>
          <w:kern w:val="0"/>
        </w:rPr>
        <w:t xml:space="preserve">3.4. </w:t>
      </w:r>
      <w:r>
        <w:rPr>
          <w:rFonts w:hint="eastAsia"/>
          <w:snapToGrid w:val="0"/>
          <w:kern w:val="0"/>
        </w:rPr>
        <w:t>关联需求</w:t>
      </w:r>
      <w:r>
        <w:tab/>
      </w:r>
      <w:r>
        <w:fldChar w:fldCharType="begin"/>
      </w:r>
      <w:r>
        <w:instrText xml:space="preserve"> PAGEREF _Toc32385 \h </w:instrText>
      </w:r>
      <w:r>
        <w:fldChar w:fldCharType="separate"/>
      </w:r>
      <w:r>
        <w:t>13</w:t>
      </w:r>
      <w:r>
        <w:fldChar w:fldCharType="end"/>
      </w:r>
      <w:r>
        <w:rPr>
          <w:bCs/>
          <w:lang w:val="zh-CN"/>
        </w:rPr>
        <w:fldChar w:fldCharType="end"/>
      </w:r>
    </w:p>
    <w:p w14:paraId="6B1C2A4C">
      <w:pPr>
        <w:pStyle w:val="20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_Toc11654 </w:instrText>
      </w:r>
      <w:r>
        <w:rPr>
          <w:bCs/>
          <w:lang w:val="zh-CN"/>
        </w:rPr>
        <w:fldChar w:fldCharType="separate"/>
      </w:r>
      <w:r>
        <w:rPr>
          <w:snapToGrid w:val="0"/>
          <w:kern w:val="0"/>
        </w:rPr>
        <w:t xml:space="preserve">3.5. </w:t>
      </w:r>
      <w:r>
        <w:rPr>
          <w:rFonts w:hint="eastAsia"/>
          <w:snapToGrid w:val="0"/>
          <w:kern w:val="0"/>
        </w:rPr>
        <w:t>历史数据处理</w:t>
      </w:r>
      <w:r>
        <w:tab/>
      </w:r>
      <w:r>
        <w:fldChar w:fldCharType="begin"/>
      </w:r>
      <w:r>
        <w:instrText xml:space="preserve"> PAGEREF _Toc11654 \h </w:instrText>
      </w:r>
      <w:r>
        <w:fldChar w:fldCharType="separate"/>
      </w:r>
      <w:r>
        <w:t>13</w:t>
      </w:r>
      <w:r>
        <w:fldChar w:fldCharType="end"/>
      </w:r>
      <w:r>
        <w:rPr>
          <w:bCs/>
          <w:lang w:val="zh-CN"/>
        </w:rPr>
        <w:fldChar w:fldCharType="end"/>
      </w:r>
    </w:p>
    <w:p w14:paraId="7E12AB45">
      <w:pPr>
        <w:pStyle w:val="20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_Toc15128 </w:instrText>
      </w:r>
      <w:r>
        <w:rPr>
          <w:bCs/>
          <w:lang w:val="zh-CN"/>
        </w:rPr>
        <w:fldChar w:fldCharType="separate"/>
      </w:r>
      <w:r>
        <w:rPr>
          <w:snapToGrid w:val="0"/>
          <w:kern w:val="0"/>
        </w:rPr>
        <w:t xml:space="preserve">3.6. </w:t>
      </w:r>
      <w:r>
        <w:rPr>
          <w:rFonts w:hint="eastAsia"/>
          <w:snapToGrid w:val="0"/>
          <w:kern w:val="0"/>
        </w:rPr>
        <w:t>相关附件</w:t>
      </w:r>
      <w:r>
        <w:tab/>
      </w:r>
      <w:r>
        <w:fldChar w:fldCharType="begin"/>
      </w:r>
      <w:r>
        <w:instrText xml:space="preserve"> PAGEREF _Toc15128 \h </w:instrText>
      </w:r>
      <w:r>
        <w:fldChar w:fldCharType="separate"/>
      </w:r>
      <w:r>
        <w:t>13</w:t>
      </w:r>
      <w:r>
        <w:fldChar w:fldCharType="end"/>
      </w:r>
      <w:r>
        <w:rPr>
          <w:bCs/>
          <w:lang w:val="zh-CN"/>
        </w:rPr>
        <w:fldChar w:fldCharType="end"/>
      </w:r>
    </w:p>
    <w:p w14:paraId="664FF5C4">
      <w:pPr>
        <w:pStyle w:val="19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_Toc11697 </w:instrText>
      </w:r>
      <w:r>
        <w:rPr>
          <w:bCs/>
          <w:lang w:val="zh-CN"/>
        </w:rPr>
        <w:fldChar w:fldCharType="separate"/>
      </w:r>
      <w:r>
        <w:rPr>
          <w:rFonts w:hint="default" w:ascii="Arial" w:hAnsi="Arial" w:eastAsia="黑体" w:cs="Arial"/>
        </w:rPr>
        <w:t xml:space="preserve">4. </w:t>
      </w:r>
      <w:r>
        <w:rPr>
          <w:rFonts w:hint="eastAsia" w:ascii="黑体" w:hAnsi="黑体" w:eastAsia="黑体"/>
        </w:rPr>
        <w:t>非功能性需求</w:t>
      </w:r>
      <w:r>
        <w:tab/>
      </w:r>
      <w:r>
        <w:fldChar w:fldCharType="begin"/>
      </w:r>
      <w:r>
        <w:instrText xml:space="preserve"> PAGEREF _Toc11697 \h </w:instrText>
      </w:r>
      <w:r>
        <w:fldChar w:fldCharType="separate"/>
      </w:r>
      <w:r>
        <w:t>13</w:t>
      </w:r>
      <w:r>
        <w:fldChar w:fldCharType="end"/>
      </w:r>
      <w:r>
        <w:rPr>
          <w:bCs/>
          <w:lang w:val="zh-CN"/>
        </w:rPr>
        <w:fldChar w:fldCharType="end"/>
      </w:r>
    </w:p>
    <w:p w14:paraId="616691B8">
      <w:pPr>
        <w:pStyle w:val="20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_Toc623 </w:instrText>
      </w:r>
      <w:r>
        <w:rPr>
          <w:bCs/>
          <w:lang w:val="zh-CN"/>
        </w:rPr>
        <w:fldChar w:fldCharType="separate"/>
      </w:r>
      <w:r>
        <w:rPr>
          <w:snapToGrid w:val="0"/>
          <w:kern w:val="0"/>
        </w:rPr>
        <w:t xml:space="preserve">4.1. </w:t>
      </w:r>
      <w:r>
        <w:rPr>
          <w:rFonts w:hint="eastAsia"/>
          <w:snapToGrid w:val="0"/>
          <w:kern w:val="0"/>
        </w:rPr>
        <w:t>安全性需求</w:t>
      </w:r>
      <w:r>
        <w:tab/>
      </w:r>
      <w:r>
        <w:fldChar w:fldCharType="begin"/>
      </w:r>
      <w:r>
        <w:instrText xml:space="preserve"> PAGEREF _Toc623 \h </w:instrText>
      </w:r>
      <w:r>
        <w:fldChar w:fldCharType="separate"/>
      </w:r>
      <w:r>
        <w:t>13</w:t>
      </w:r>
      <w:r>
        <w:fldChar w:fldCharType="end"/>
      </w:r>
      <w:r>
        <w:rPr>
          <w:bCs/>
          <w:lang w:val="zh-CN"/>
        </w:rPr>
        <w:fldChar w:fldCharType="end"/>
      </w:r>
    </w:p>
    <w:p w14:paraId="70C5E940">
      <w:pPr>
        <w:pStyle w:val="20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_Toc17223 </w:instrText>
      </w:r>
      <w:r>
        <w:rPr>
          <w:bCs/>
          <w:lang w:val="zh-CN"/>
        </w:rPr>
        <w:fldChar w:fldCharType="separate"/>
      </w:r>
      <w:r>
        <w:rPr>
          <w:snapToGrid w:val="0"/>
          <w:kern w:val="0"/>
        </w:rPr>
        <w:t xml:space="preserve">4.2. </w:t>
      </w:r>
      <w:r>
        <w:rPr>
          <w:rFonts w:hint="eastAsia"/>
          <w:snapToGrid w:val="0"/>
          <w:kern w:val="0"/>
        </w:rPr>
        <w:t>其他非功能性需求</w:t>
      </w:r>
      <w:r>
        <w:tab/>
      </w:r>
      <w:r>
        <w:fldChar w:fldCharType="begin"/>
      </w:r>
      <w:r>
        <w:instrText xml:space="preserve"> PAGEREF _Toc17223 \h </w:instrText>
      </w:r>
      <w:r>
        <w:fldChar w:fldCharType="separate"/>
      </w:r>
      <w:r>
        <w:t>13</w:t>
      </w:r>
      <w:r>
        <w:fldChar w:fldCharType="end"/>
      </w:r>
      <w:r>
        <w:rPr>
          <w:bCs/>
          <w:lang w:val="zh-CN"/>
        </w:rPr>
        <w:fldChar w:fldCharType="end"/>
      </w:r>
    </w:p>
    <w:p w14:paraId="4F26BA73">
      <w:r>
        <w:rPr>
          <w:bCs/>
          <w:lang w:val="zh-CN"/>
        </w:rPr>
        <w:fldChar w:fldCharType="end"/>
      </w:r>
    </w:p>
    <w:p w14:paraId="3F5F12AF">
      <w:pPr>
        <w:widowControl/>
        <w:jc w:val="left"/>
      </w:pPr>
      <w:r>
        <w:br w:type="page"/>
      </w:r>
    </w:p>
    <w:p w14:paraId="4255D297">
      <w:pPr>
        <w:pStyle w:val="2"/>
        <w:numPr>
          <w:ilvl w:val="0"/>
          <w:numId w:val="3"/>
        </w:numPr>
        <w:rPr>
          <w:rFonts w:ascii="黑体" w:hAnsi="黑体" w:eastAsia="黑体"/>
        </w:rPr>
      </w:pPr>
      <w:bookmarkStart w:id="2" w:name="_Toc29347"/>
      <w:bookmarkStart w:id="3" w:name="_Toc374005698"/>
      <w:r>
        <w:rPr>
          <w:rFonts w:hint="eastAsia" w:ascii="黑体" w:hAnsi="黑体" w:eastAsia="黑体"/>
        </w:rPr>
        <w:t>用户</w:t>
      </w:r>
      <w:bookmarkEnd w:id="2"/>
      <w:bookmarkEnd w:id="3"/>
    </w:p>
    <w:p w14:paraId="4458B6BB">
      <w:pPr>
        <w:pStyle w:val="2"/>
        <w:numPr>
          <w:ilvl w:val="0"/>
          <w:numId w:val="3"/>
        </w:numPr>
        <w:rPr>
          <w:rFonts w:ascii="黑体" w:hAnsi="黑体" w:eastAsia="黑体"/>
        </w:rPr>
      </w:pPr>
      <w:bookmarkStart w:id="4" w:name="_Toc3732"/>
      <w:bookmarkStart w:id="5" w:name="_Toc374005699"/>
      <w:r>
        <w:rPr>
          <w:rFonts w:hint="eastAsia" w:ascii="黑体" w:hAnsi="黑体" w:eastAsia="黑体"/>
        </w:rPr>
        <w:t>需求描述</w:t>
      </w:r>
      <w:bookmarkEnd w:id="4"/>
      <w:bookmarkEnd w:id="5"/>
    </w:p>
    <w:p w14:paraId="70940899">
      <w:pPr>
        <w:pStyle w:val="3"/>
        <w:rPr>
          <w:snapToGrid w:val="0"/>
          <w:kern w:val="0"/>
        </w:rPr>
      </w:pPr>
      <w:bookmarkStart w:id="6" w:name="_Toc374005700"/>
      <w:bookmarkStart w:id="7" w:name="_Toc10835"/>
      <w:r>
        <w:rPr>
          <w:rFonts w:hint="eastAsia"/>
          <w:snapToGrid w:val="0"/>
          <w:kern w:val="0"/>
        </w:rPr>
        <w:t>需求目的</w:t>
      </w:r>
      <w:bookmarkEnd w:id="6"/>
      <w:bookmarkEnd w:id="7"/>
    </w:p>
    <w:p w14:paraId="2D3C8344">
      <w:pPr>
        <w:adjustRightInd w:val="0"/>
        <w:spacing w:before="120" w:after="120"/>
        <w:rPr>
          <w:rFonts w:hint="eastAsia" w:asciiTheme="minorEastAsia" w:hAnsiTheme="minorEastAsia" w:eastAsiaTheme="minorEastAsia" w:cstheme="minorEastAsia"/>
          <w:i w:val="0"/>
          <w:iCs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/>
          <w:color w:val="auto"/>
          <w:sz w:val="21"/>
          <w:szCs w:val="21"/>
          <w:lang w:val="en-US" w:eastAsia="zh-CN"/>
        </w:rPr>
        <w:t>车理赔使用移动理赔APP处理人伤任务的员工，可通过APP实现对小额人伤相关单证自动分类、单证信息提取、小额人伤图片定损，替代人工录入人伤定损信息，实现小额人伤定损AI智能化。</w:t>
      </w:r>
    </w:p>
    <w:p w14:paraId="46652999">
      <w:pPr>
        <w:pStyle w:val="3"/>
        <w:rPr>
          <w:snapToGrid w:val="0"/>
          <w:kern w:val="0"/>
        </w:rPr>
      </w:pPr>
      <w:bookmarkStart w:id="8" w:name="_Toc18576"/>
      <w:bookmarkStart w:id="9" w:name="_Toc374005701"/>
      <w:r>
        <w:rPr>
          <w:rFonts w:hint="eastAsia"/>
          <w:snapToGrid w:val="0"/>
          <w:kern w:val="0"/>
        </w:rPr>
        <w:t>业务需求</w:t>
      </w:r>
      <w:bookmarkEnd w:id="8"/>
      <w:bookmarkEnd w:id="9"/>
    </w:p>
    <w:p w14:paraId="6675B277">
      <w:pPr>
        <w:pStyle w:val="4"/>
        <w:rPr>
          <w:rFonts w:ascii="黑体" w:hAnsi="黑体" w:eastAsia="黑体"/>
        </w:rPr>
      </w:pPr>
      <w:bookmarkStart w:id="10" w:name="_Toc6364"/>
      <w:r>
        <w:rPr>
          <w:rFonts w:hint="eastAsia" w:ascii="黑体" w:hAnsi="黑体" w:eastAsia="黑体"/>
        </w:rPr>
        <w:t>业务原始需求</w:t>
      </w:r>
      <w:bookmarkEnd w:id="10"/>
    </w:p>
    <w:p w14:paraId="13A7FCE9">
      <w:pPr>
        <w:pStyle w:val="4"/>
        <w:rPr>
          <w:rFonts w:ascii="黑体" w:hAnsi="黑体" w:eastAsia="黑体"/>
        </w:rPr>
      </w:pPr>
      <w:bookmarkStart w:id="11" w:name="_Toc26780"/>
      <w:r>
        <w:rPr>
          <w:rFonts w:hint="eastAsia" w:ascii="黑体" w:hAnsi="黑体" w:eastAsia="黑体"/>
        </w:rPr>
        <w:t>交付要求</w:t>
      </w:r>
      <w:bookmarkEnd w:id="11"/>
    </w:p>
    <w:p w14:paraId="117987A3">
      <w:pPr>
        <w:adjustRightInd w:val="0"/>
        <w:spacing w:before="120" w:after="120"/>
        <w:rPr>
          <w:rFonts w:ascii="Arial" w:hAnsi="Arial" w:eastAsia="仿宋_GB2312" w:cs="Arial"/>
          <w:szCs w:val="21"/>
        </w:rPr>
      </w:pPr>
      <w:r>
        <w:rPr>
          <w:rFonts w:hint="eastAsia" w:ascii="Arial" w:hAnsi="Arial" w:eastAsia="仿宋_GB2312" w:cs="Arial"/>
          <w:szCs w:val="21"/>
        </w:rPr>
        <w:t>是否需要操作手册：不需要</w:t>
      </w:r>
    </w:p>
    <w:p w14:paraId="0FD07849">
      <w:pPr>
        <w:adjustRightInd w:val="0"/>
        <w:spacing w:before="120" w:after="120"/>
        <w:rPr>
          <w:rFonts w:ascii="Arial" w:hAnsi="Arial" w:eastAsia="仿宋_GB2312" w:cs="Arial"/>
          <w:szCs w:val="21"/>
        </w:rPr>
      </w:pPr>
      <w:r>
        <w:rPr>
          <w:rFonts w:hint="eastAsia" w:ascii="Arial" w:hAnsi="Arial" w:eastAsia="仿宋_GB2312" w:cs="Arial"/>
          <w:szCs w:val="21"/>
        </w:rPr>
        <w:t>是否需要验收：需要</w:t>
      </w:r>
    </w:p>
    <w:p w14:paraId="577677FB">
      <w:pPr>
        <w:adjustRightInd w:val="0"/>
        <w:spacing w:before="120" w:after="120"/>
        <w:rPr>
          <w:rFonts w:ascii="Arial" w:hAnsi="Arial" w:eastAsia="仿宋_GB2312" w:cs="Arial"/>
          <w:szCs w:val="21"/>
        </w:rPr>
      </w:pPr>
      <w:r>
        <w:rPr>
          <w:rFonts w:hint="eastAsia" w:ascii="Arial" w:hAnsi="Arial" w:eastAsia="仿宋_GB2312" w:cs="Arial"/>
          <w:szCs w:val="21"/>
        </w:rPr>
        <w:t>是否需要用户体验验收：需要</w:t>
      </w:r>
    </w:p>
    <w:p w14:paraId="7B4CA63E">
      <w:pPr>
        <w:adjustRightInd w:val="0"/>
        <w:spacing w:before="120" w:after="120"/>
        <w:rPr>
          <w:rFonts w:hint="default" w:ascii="Arial" w:hAnsi="Arial" w:eastAsia="仿宋_GB2312" w:cs="Arial"/>
          <w:szCs w:val="21"/>
          <w:lang w:val="en-US" w:eastAsia="zh-CN"/>
        </w:rPr>
      </w:pPr>
      <w:r>
        <w:rPr>
          <w:rFonts w:hint="eastAsia" w:ascii="Arial" w:hAnsi="Arial" w:eastAsia="仿宋_GB2312" w:cs="Arial"/>
          <w:szCs w:val="21"/>
        </w:rPr>
        <w:t>需求类别：</w:t>
      </w:r>
      <w:r>
        <w:rPr>
          <w:rFonts w:hint="eastAsia" w:ascii="Arial" w:hAnsi="Arial" w:eastAsia="仿宋_GB2312" w:cs="Arial"/>
          <w:szCs w:val="21"/>
          <w:lang w:val="en-US" w:eastAsia="zh-CN"/>
        </w:rPr>
        <w:t>业务发展</w:t>
      </w:r>
    </w:p>
    <w:p w14:paraId="37C62AB5">
      <w:pPr>
        <w:adjustRightInd w:val="0"/>
        <w:spacing w:before="120" w:after="120"/>
        <w:rPr>
          <w:rFonts w:ascii="Arial" w:hAnsi="Arial" w:eastAsia="仿宋_GB2312" w:cs="Arial"/>
          <w:szCs w:val="21"/>
        </w:rPr>
      </w:pPr>
      <w:r>
        <w:rPr>
          <w:rFonts w:hint="eastAsia" w:ascii="Arial" w:hAnsi="Arial" w:eastAsia="仿宋_GB2312" w:cs="Arial"/>
          <w:szCs w:val="21"/>
        </w:rPr>
        <w:t>计划上线时间：</w:t>
      </w:r>
    </w:p>
    <w:p w14:paraId="0607788A">
      <w:pPr>
        <w:adjustRightInd w:val="0"/>
        <w:spacing w:before="120" w:after="120"/>
        <w:rPr>
          <w:rFonts w:hint="default" w:ascii="Arial" w:hAnsi="Arial" w:eastAsia="仿宋_GB2312" w:cs="Arial"/>
          <w:szCs w:val="21"/>
          <w:lang w:val="en-US" w:eastAsia="zh-CN"/>
        </w:rPr>
      </w:pPr>
      <w:r>
        <w:rPr>
          <w:rFonts w:hint="eastAsia" w:ascii="Arial" w:hAnsi="Arial" w:eastAsia="仿宋_GB2312" w:cs="Arial"/>
          <w:szCs w:val="21"/>
        </w:rPr>
        <w:t>公告栏内容：</w:t>
      </w:r>
      <w:r>
        <w:rPr>
          <w:rFonts w:hint="eastAsia" w:ascii="Arial" w:hAnsi="Arial" w:eastAsia="仿宋_GB2312" w:cs="Arial"/>
          <w:szCs w:val="21"/>
          <w:lang w:val="en-US" w:eastAsia="zh-CN"/>
        </w:rPr>
        <w:t>移动理赔APP实现车险AI小额人伤智能定损</w:t>
      </w:r>
    </w:p>
    <w:p w14:paraId="667FDC1E">
      <w:pPr>
        <w:pStyle w:val="3"/>
        <w:rPr>
          <w:snapToGrid w:val="0"/>
          <w:kern w:val="0"/>
        </w:rPr>
      </w:pPr>
      <w:bookmarkStart w:id="12" w:name="_Toc12902"/>
      <w:bookmarkStart w:id="13" w:name="_Toc374005702"/>
      <w:r>
        <w:rPr>
          <w:rFonts w:hint="eastAsia"/>
          <w:snapToGrid w:val="0"/>
          <w:kern w:val="0"/>
        </w:rPr>
        <w:t>业务流程</w:t>
      </w:r>
      <w:bookmarkEnd w:id="12"/>
      <w:bookmarkEnd w:id="13"/>
    </w:p>
    <w:p w14:paraId="290FC698">
      <w:pPr>
        <w:pStyle w:val="2"/>
        <w:numPr>
          <w:ilvl w:val="0"/>
          <w:numId w:val="3"/>
        </w:numPr>
        <w:rPr>
          <w:rFonts w:ascii="黑体" w:hAnsi="黑体" w:eastAsia="黑体"/>
        </w:rPr>
      </w:pPr>
      <w:bookmarkStart w:id="14" w:name="_Toc31000"/>
      <w:bookmarkStart w:id="15" w:name="_Toc374005703"/>
      <w:r>
        <w:rPr>
          <w:rFonts w:hint="eastAsia" w:ascii="黑体" w:hAnsi="黑体" w:eastAsia="黑体"/>
        </w:rPr>
        <w:t>功能性需求</w:t>
      </w:r>
      <w:bookmarkEnd w:id="14"/>
      <w:bookmarkEnd w:id="15"/>
    </w:p>
    <w:p w14:paraId="285D958D">
      <w:pPr>
        <w:pStyle w:val="3"/>
        <w:rPr>
          <w:snapToGrid w:val="0"/>
          <w:kern w:val="0"/>
        </w:rPr>
      </w:pPr>
      <w:bookmarkStart w:id="16" w:name="_Toc374005704"/>
      <w:bookmarkStart w:id="17" w:name="_Toc2878"/>
      <w:r>
        <w:rPr>
          <w:rFonts w:hint="eastAsia"/>
          <w:snapToGrid w:val="0"/>
          <w:kern w:val="0"/>
        </w:rPr>
        <w:t>需求</w:t>
      </w:r>
      <w:bookmarkEnd w:id="16"/>
      <w:r>
        <w:rPr>
          <w:rFonts w:hint="eastAsia"/>
          <w:snapToGrid w:val="0"/>
          <w:kern w:val="0"/>
          <w:lang w:val="en-US" w:eastAsia="zh-CN"/>
        </w:rPr>
        <w:t>1 AI智能平台</w:t>
      </w:r>
      <w:bookmarkEnd w:id="17"/>
    </w:p>
    <w:p w14:paraId="62D7A20D">
      <w:pPr>
        <w:pStyle w:val="4"/>
        <w:rPr>
          <w:rFonts w:ascii="黑体" w:hAnsi="黑体" w:eastAsia="黑体"/>
        </w:rPr>
      </w:pPr>
      <w:bookmarkStart w:id="18" w:name="_Toc27341"/>
      <w:r>
        <w:rPr>
          <w:rFonts w:hint="eastAsia" w:ascii="黑体" w:hAnsi="黑体" w:eastAsia="黑体"/>
        </w:rPr>
        <w:t>功能描述</w:t>
      </w:r>
      <w:bookmarkEnd w:id="18"/>
    </w:p>
    <w:p w14:paraId="05D16773">
      <w:pPr>
        <w:numPr>
          <w:ilvl w:val="0"/>
          <w:numId w:val="4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支持对车险理赔小额人伤图片自动分为六类。</w:t>
      </w:r>
    </w:p>
    <w:p w14:paraId="1F0A0E55">
      <w:pPr>
        <w:numPr>
          <w:ilvl w:val="0"/>
          <w:numId w:val="4"/>
        </w:numPr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支持对车险理赔小额人伤涉及的</w:t>
      </w:r>
      <w:ins w:id="5" w:author="柳鸣晓" w:date="2025-07-03T09:26:25Z">
        <w:r>
          <w:rPr>
            <w:rFonts w:hint="eastAsia"/>
            <w:lang w:val="en-US" w:eastAsia="zh-CN"/>
          </w:rPr>
          <w:t>6</w:t>
        </w:r>
      </w:ins>
      <w:r>
        <w:rPr>
          <w:rFonts w:hint="eastAsia"/>
          <w:lang w:val="en-US" w:eastAsia="zh-CN"/>
        </w:rPr>
        <w:t>类单证进行信息提取。</w:t>
      </w:r>
    </w:p>
    <w:p w14:paraId="04DDEB58">
      <w:pPr>
        <w:pStyle w:val="4"/>
        <w:rPr>
          <w:rFonts w:ascii="黑体" w:hAnsi="黑体" w:eastAsia="黑体"/>
        </w:rPr>
      </w:pPr>
      <w:bookmarkStart w:id="19" w:name="_Toc28684"/>
      <w:r>
        <w:rPr>
          <w:rFonts w:hint="eastAsia" w:ascii="黑体" w:hAnsi="黑体" w:eastAsia="黑体"/>
        </w:rPr>
        <w:t>业务规则/算法</w:t>
      </w:r>
      <w:bookmarkEnd w:id="19"/>
    </w:p>
    <w:p w14:paraId="13659975">
      <w:pPr>
        <w:numPr>
          <w:ilvl w:val="0"/>
          <w:numId w:val="5"/>
        </w:numPr>
        <w:rPr>
          <w:rFonts w:hint="default" w:eastAsia="黑体"/>
          <w:b w:val="0"/>
          <w:bCs w:val="0"/>
          <w:lang w:val="en-US" w:eastAsia="zh-CN"/>
        </w:rPr>
      </w:pPr>
      <w:r>
        <w:rPr>
          <w:rFonts w:hint="eastAsia" w:eastAsia="黑体"/>
          <w:lang w:val="en-US" w:eastAsia="zh-CN"/>
        </w:rPr>
        <w:t>小额人伤单证智能分类：</w:t>
      </w:r>
      <w:r>
        <w:rPr>
          <w:rFonts w:hint="eastAsia" w:eastAsia="黑体"/>
          <w:b w:val="0"/>
          <w:bCs w:val="0"/>
          <w:lang w:val="en-US" w:eastAsia="zh-CN"/>
        </w:rPr>
        <w:t>身份证件、门诊病历、检查报告、受伤照片、门诊发票、事故责任认定书。</w:t>
      </w:r>
    </w:p>
    <w:p w14:paraId="77A84A21">
      <w:pPr>
        <w:numPr>
          <w:ilvl w:val="0"/>
          <w:numId w:val="5"/>
        </w:numPr>
        <w:rPr>
          <w:rFonts w:hint="default" w:eastAsia="黑体"/>
          <w:lang w:val="en-US" w:eastAsia="zh-CN"/>
        </w:rPr>
      </w:pPr>
      <w:r>
        <w:rPr>
          <w:rFonts w:hint="eastAsia" w:eastAsia="黑体"/>
          <w:lang w:val="en-US" w:eastAsia="zh-CN"/>
        </w:rPr>
        <w:t>各类单证提取字段信息：</w:t>
      </w:r>
    </w:p>
    <w:p w14:paraId="419E44BB">
      <w:pPr>
        <w:numPr>
          <w:ilvl w:val="1"/>
          <w:numId w:val="5"/>
        </w:numPr>
        <w:ind w:left="840" w:leftChars="0" w:hanging="420" w:firstLineChars="0"/>
        <w:rPr>
          <w:rFonts w:hint="default" w:eastAsia="黑体"/>
          <w:lang w:val="en-US" w:eastAsia="zh-CN"/>
        </w:rPr>
      </w:pPr>
      <w:r>
        <w:rPr>
          <w:rFonts w:hint="eastAsia" w:eastAsia="黑体"/>
          <w:lang w:val="en-US" w:eastAsia="zh-CN"/>
        </w:rPr>
        <w:t>身份证件</w:t>
      </w:r>
    </w:p>
    <w:tbl>
      <w:tblPr>
        <w:tblStyle w:val="24"/>
        <w:tblW w:w="7340" w:type="dxa"/>
        <w:tblInd w:w="45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40"/>
      </w:tblGrid>
      <w:tr w14:paraId="5562F7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7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050"/>
            <w:noWrap/>
            <w:vAlign w:val="center"/>
          </w:tcPr>
          <w:p w14:paraId="4BE110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 w:themeColor="background1"/>
                <w:sz w:val="18"/>
                <w:szCs w:val="18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 w:themeColor="background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身份证件</w:t>
            </w:r>
          </w:p>
        </w:tc>
      </w:tr>
      <w:tr w14:paraId="08DDDB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7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BEF9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 w:themeColor="text1"/>
                <w:sz w:val="18"/>
                <w:szCs w:val="18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伤者姓名</w:t>
            </w:r>
          </w:p>
        </w:tc>
      </w:tr>
      <w:tr w14:paraId="7B11DE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7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65686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 w:themeColor="text1"/>
                <w:sz w:val="18"/>
                <w:szCs w:val="1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 w:themeColor="text1"/>
                <w:sz w:val="18"/>
                <w:szCs w:val="1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伤者性别</w:t>
            </w:r>
          </w:p>
        </w:tc>
      </w:tr>
      <w:tr w14:paraId="7FA376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7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0A19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 w:themeColor="text1"/>
                <w:sz w:val="18"/>
                <w:szCs w:val="1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 w:themeColor="text1"/>
                <w:sz w:val="18"/>
                <w:szCs w:val="1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证件号码</w:t>
            </w:r>
          </w:p>
        </w:tc>
      </w:tr>
      <w:tr w14:paraId="3C3AD7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7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4681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 w:themeColor="text1"/>
                <w:sz w:val="18"/>
                <w:szCs w:val="1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 w:themeColor="text1"/>
                <w:sz w:val="18"/>
                <w:szCs w:val="1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伤者年龄</w:t>
            </w:r>
          </w:p>
        </w:tc>
      </w:tr>
      <w:tr w14:paraId="13E459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7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9749E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 w:themeColor="text1"/>
                <w:sz w:val="18"/>
                <w:szCs w:val="1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 w:themeColor="text1"/>
                <w:sz w:val="18"/>
                <w:szCs w:val="1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证件类型</w:t>
            </w:r>
          </w:p>
        </w:tc>
      </w:tr>
    </w:tbl>
    <w:p w14:paraId="3285E171">
      <w:pPr>
        <w:numPr>
          <w:ilvl w:val="1"/>
          <w:numId w:val="5"/>
        </w:numPr>
        <w:ind w:left="840" w:leftChars="0" w:hanging="420" w:firstLineChars="0"/>
        <w:rPr>
          <w:rFonts w:hint="default" w:eastAsia="黑体"/>
          <w:lang w:val="en-US" w:eastAsia="zh-CN"/>
        </w:rPr>
      </w:pPr>
      <w:commentRangeStart w:id="0"/>
      <w:commentRangeStart w:id="1"/>
      <w:commentRangeStart w:id="2"/>
      <w:r>
        <w:rPr>
          <w:rFonts w:hint="eastAsia" w:eastAsia="黑体"/>
          <w:lang w:val="en-US" w:eastAsia="zh-CN"/>
        </w:rPr>
        <w:t>门诊病历</w:t>
      </w:r>
      <w:commentRangeEnd w:id="0"/>
      <w:r>
        <w:commentReference w:id="0"/>
      </w:r>
      <w:commentRangeEnd w:id="1"/>
      <w:r>
        <w:commentReference w:id="1"/>
      </w:r>
      <w:commentRangeEnd w:id="2"/>
      <w:r>
        <w:commentReference w:id="2"/>
      </w:r>
    </w:p>
    <w:tbl>
      <w:tblPr>
        <w:tblStyle w:val="24"/>
        <w:tblW w:w="7340" w:type="dxa"/>
        <w:tblInd w:w="45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40"/>
      </w:tblGrid>
      <w:tr w14:paraId="53166A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050"/>
            <w:noWrap/>
            <w:vAlign w:val="center"/>
          </w:tcPr>
          <w:p w14:paraId="5E7711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olor w:val="FFFFFF" w:themeColor="background1"/>
                <w:sz w:val="18"/>
                <w:szCs w:val="18"/>
                <w:u w:val="no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 w:themeColor="background1"/>
                <w:sz w:val="18"/>
                <w:szCs w:val="18"/>
                <w:u w:val="no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门诊病历</w:t>
            </w:r>
          </w:p>
        </w:tc>
      </w:tr>
      <w:tr w14:paraId="2CB8EE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7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DBEE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 w:themeColor="text1"/>
                <w:sz w:val="18"/>
                <w:szCs w:val="1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 w:themeColor="text1"/>
                <w:sz w:val="18"/>
                <w:szCs w:val="1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受伤部位</w:t>
            </w:r>
          </w:p>
        </w:tc>
      </w:tr>
      <w:tr w14:paraId="1AFA9A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7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4F84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 w:themeColor="text1"/>
                <w:sz w:val="18"/>
                <w:szCs w:val="1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 w:themeColor="text1"/>
                <w:sz w:val="18"/>
                <w:szCs w:val="1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诊断名称</w:t>
            </w:r>
          </w:p>
        </w:tc>
      </w:tr>
      <w:tr w14:paraId="586DB4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7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37BD3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 w:themeColor="text1"/>
                <w:sz w:val="18"/>
                <w:szCs w:val="1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 w:themeColor="text1"/>
                <w:sz w:val="18"/>
                <w:szCs w:val="1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就诊医院</w:t>
            </w:r>
          </w:p>
        </w:tc>
      </w:tr>
      <w:tr w14:paraId="4C9D7A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7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0311A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 w:themeColor="text1"/>
                <w:sz w:val="18"/>
                <w:szCs w:val="1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 w:themeColor="text1"/>
                <w:sz w:val="18"/>
                <w:szCs w:val="1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首诊时间</w:t>
            </w:r>
          </w:p>
        </w:tc>
      </w:tr>
    </w:tbl>
    <w:p w14:paraId="02DF0266">
      <w:pPr>
        <w:numPr>
          <w:ilvl w:val="1"/>
          <w:numId w:val="5"/>
        </w:numPr>
        <w:ind w:left="840" w:leftChars="0" w:hanging="420" w:firstLineChars="0"/>
        <w:rPr>
          <w:rFonts w:hint="default" w:eastAsia="黑体"/>
          <w:lang w:val="en-US" w:eastAsia="zh-CN"/>
        </w:rPr>
      </w:pPr>
      <w:r>
        <w:rPr>
          <w:rFonts w:hint="eastAsia" w:eastAsia="黑体"/>
          <w:lang w:val="en-US" w:eastAsia="zh-CN"/>
        </w:rPr>
        <w:t>检查报告</w:t>
      </w:r>
    </w:p>
    <w:tbl>
      <w:tblPr>
        <w:tblStyle w:val="24"/>
        <w:tblW w:w="7360" w:type="dxa"/>
        <w:tblInd w:w="45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60"/>
      </w:tblGrid>
      <w:tr w14:paraId="5E143F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7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050"/>
            <w:noWrap/>
            <w:vAlign w:val="center"/>
          </w:tcPr>
          <w:p w14:paraId="4F77308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olor w:val="FFFFFF" w:themeColor="background1"/>
                <w:sz w:val="18"/>
                <w:szCs w:val="18"/>
                <w:u w:val="no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 w:themeColor="background1"/>
                <w:sz w:val="18"/>
                <w:szCs w:val="18"/>
                <w:u w:val="no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检查报告单</w:t>
            </w:r>
          </w:p>
        </w:tc>
      </w:tr>
      <w:tr w14:paraId="16BB18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7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22F7B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 w:themeColor="text1"/>
                <w:sz w:val="18"/>
                <w:szCs w:val="1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 w:themeColor="text1"/>
                <w:sz w:val="18"/>
                <w:szCs w:val="1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受伤部位</w:t>
            </w:r>
          </w:p>
        </w:tc>
      </w:tr>
      <w:tr w14:paraId="082C48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7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7737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 w:themeColor="text1"/>
                <w:sz w:val="18"/>
                <w:szCs w:val="1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 w:themeColor="text1"/>
                <w:sz w:val="18"/>
                <w:szCs w:val="1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诊断名称</w:t>
            </w:r>
          </w:p>
        </w:tc>
      </w:tr>
      <w:tr w14:paraId="605F49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E68B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 w:themeColor="text1"/>
                <w:sz w:val="18"/>
                <w:szCs w:val="1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 w:themeColor="text1"/>
                <w:sz w:val="18"/>
                <w:szCs w:val="1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就诊医院</w:t>
            </w:r>
          </w:p>
        </w:tc>
      </w:tr>
    </w:tbl>
    <w:p w14:paraId="0641E188">
      <w:pPr>
        <w:numPr>
          <w:ilvl w:val="1"/>
          <w:numId w:val="5"/>
        </w:numPr>
        <w:ind w:left="840" w:leftChars="0" w:hanging="420" w:firstLineChars="0"/>
        <w:rPr>
          <w:rFonts w:hint="default" w:eastAsia="黑体"/>
          <w:lang w:val="en-US" w:eastAsia="zh-CN"/>
        </w:rPr>
      </w:pPr>
      <w:r>
        <w:rPr>
          <w:rFonts w:hint="eastAsia" w:eastAsia="黑体"/>
          <w:lang w:val="en-US" w:eastAsia="zh-CN"/>
        </w:rPr>
        <w:t>受伤</w:t>
      </w:r>
      <w:ins w:id="6" w:author="柳鸣晓" w:date="2025-07-02T13:53:29Z">
        <w:r>
          <w:rPr>
            <w:rFonts w:hint="eastAsia" w:eastAsia="黑体"/>
            <w:lang w:val="en-US" w:eastAsia="zh-CN"/>
          </w:rPr>
          <w:t>照片</w:t>
        </w:r>
      </w:ins>
    </w:p>
    <w:tbl>
      <w:tblPr>
        <w:tblStyle w:val="24"/>
        <w:tblW w:w="7380" w:type="dxa"/>
        <w:tblInd w:w="45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80"/>
      </w:tblGrid>
      <w:tr w14:paraId="260C8F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7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050"/>
            <w:noWrap/>
            <w:vAlign w:val="center"/>
          </w:tcPr>
          <w:p w14:paraId="199232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olor w:val="FFFFFF" w:themeColor="background1"/>
                <w:sz w:val="18"/>
                <w:szCs w:val="18"/>
                <w:u w:val="no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 w:themeColor="background1"/>
                <w:sz w:val="18"/>
                <w:szCs w:val="18"/>
                <w:u w:val="no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受伤部位</w:t>
            </w:r>
          </w:p>
        </w:tc>
      </w:tr>
      <w:tr w14:paraId="4CE3F1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B74E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 w:themeColor="text1"/>
                <w:sz w:val="18"/>
                <w:szCs w:val="1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 w:themeColor="text1"/>
                <w:sz w:val="18"/>
                <w:szCs w:val="1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受伤部位</w:t>
            </w:r>
          </w:p>
        </w:tc>
      </w:tr>
      <w:tr w14:paraId="5C1464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7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399CD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 w:themeColor="text1"/>
                <w:sz w:val="18"/>
                <w:szCs w:val="1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 w:themeColor="text1"/>
                <w:sz w:val="18"/>
                <w:szCs w:val="1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诊断名称</w:t>
            </w:r>
          </w:p>
        </w:tc>
      </w:tr>
    </w:tbl>
    <w:p w14:paraId="2ECE3C00">
      <w:pPr>
        <w:numPr>
          <w:ilvl w:val="1"/>
          <w:numId w:val="5"/>
        </w:numPr>
        <w:ind w:left="840" w:leftChars="0" w:hanging="420" w:firstLineChars="0"/>
        <w:rPr>
          <w:rFonts w:hint="default" w:eastAsia="黑体"/>
          <w:lang w:val="en-US" w:eastAsia="zh-CN"/>
        </w:rPr>
      </w:pPr>
      <w:r>
        <w:rPr>
          <w:rFonts w:hint="eastAsia" w:eastAsia="黑体"/>
          <w:lang w:val="en-US" w:eastAsia="zh-CN"/>
        </w:rPr>
        <w:t>门诊发票</w:t>
      </w:r>
    </w:p>
    <w:tbl>
      <w:tblPr>
        <w:tblStyle w:val="24"/>
        <w:tblW w:w="7380" w:type="dxa"/>
        <w:tblInd w:w="45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80"/>
      </w:tblGrid>
      <w:tr w14:paraId="018561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7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050"/>
            <w:noWrap/>
            <w:vAlign w:val="center"/>
          </w:tcPr>
          <w:p w14:paraId="374D7C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olor w:val="FFFFFF" w:themeColor="background1"/>
                <w:sz w:val="18"/>
                <w:szCs w:val="18"/>
                <w:u w:val="none"/>
                <w:lang w:val="en-US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 w:themeColor="background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门诊发票</w:t>
            </w:r>
          </w:p>
        </w:tc>
      </w:tr>
      <w:tr w14:paraId="2514ED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7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70D0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FF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 w:themeColor="text1"/>
                <w:sz w:val="18"/>
                <w:szCs w:val="1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门诊医院</w:t>
            </w:r>
          </w:p>
        </w:tc>
      </w:tr>
      <w:tr w14:paraId="26118A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7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1F60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金额合计</w:t>
            </w:r>
          </w:p>
        </w:tc>
      </w:tr>
    </w:tbl>
    <w:p w14:paraId="0E4F1C46">
      <w:pPr>
        <w:numPr>
          <w:ilvl w:val="1"/>
          <w:numId w:val="5"/>
        </w:numPr>
        <w:ind w:left="840" w:leftChars="0" w:hanging="420" w:firstLineChars="0"/>
        <w:rPr>
          <w:rFonts w:hint="default" w:eastAsia="黑体"/>
          <w:lang w:val="en-US" w:eastAsia="zh-CN"/>
        </w:rPr>
      </w:pPr>
      <w:r>
        <w:rPr>
          <w:rFonts w:hint="eastAsia" w:eastAsia="黑体"/>
          <w:lang w:val="en-US" w:eastAsia="zh-CN"/>
        </w:rPr>
        <w:t>事故责任认定书</w:t>
      </w:r>
    </w:p>
    <w:tbl>
      <w:tblPr>
        <w:tblStyle w:val="24"/>
        <w:tblW w:w="7360" w:type="dxa"/>
        <w:tblInd w:w="45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60"/>
      </w:tblGrid>
      <w:tr w14:paraId="12D8E6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7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050"/>
            <w:noWrap/>
            <w:vAlign w:val="center"/>
          </w:tcPr>
          <w:p w14:paraId="1A6F2F7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olor w:val="FFFFFF" w:themeColor="background1"/>
                <w:sz w:val="18"/>
                <w:szCs w:val="18"/>
                <w:u w:val="no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 w:themeColor="background1"/>
                <w:sz w:val="18"/>
                <w:szCs w:val="18"/>
                <w:u w:val="no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事故责任认定书</w:t>
            </w:r>
          </w:p>
        </w:tc>
      </w:tr>
      <w:tr w14:paraId="3F8CD3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7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B27A2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FF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 w:themeColor="text1"/>
                <w:sz w:val="18"/>
                <w:szCs w:val="1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当事人姓名</w:t>
            </w:r>
          </w:p>
        </w:tc>
      </w:tr>
      <w:tr w14:paraId="4E5A02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7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C811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sz w:val="18"/>
                <w:szCs w:val="18"/>
                <w:u w:val="none"/>
              </w:rPr>
              <w:t>驾驶证或身份证号</w:t>
            </w:r>
          </w:p>
        </w:tc>
      </w:tr>
    </w:tbl>
    <w:p w14:paraId="676E3965">
      <w:pPr>
        <w:numPr>
          <w:ilvl w:val="0"/>
          <w:numId w:val="0"/>
        </w:numPr>
        <w:rPr>
          <w:rFonts w:hint="default" w:eastAsia="黑体"/>
          <w:lang w:val="en-US" w:eastAsia="zh-CN"/>
        </w:rPr>
      </w:pPr>
    </w:p>
    <w:p w14:paraId="644263C8">
      <w:pPr>
        <w:pStyle w:val="4"/>
        <w:rPr>
          <w:rFonts w:ascii="黑体" w:hAnsi="黑体" w:eastAsia="黑体"/>
        </w:rPr>
      </w:pPr>
      <w:bookmarkStart w:id="20" w:name="_Toc694"/>
      <w:r>
        <w:rPr>
          <w:rFonts w:hint="eastAsia" w:ascii="黑体" w:hAnsi="黑体" w:eastAsia="黑体"/>
        </w:rPr>
        <w:t>界面原型</w:t>
      </w:r>
      <w:bookmarkEnd w:id="20"/>
    </w:p>
    <w:p w14:paraId="74C007C3">
      <w:pPr>
        <w:rPr>
          <w:rFonts w:hint="eastAsia" w:eastAsia="黑体"/>
          <w:lang w:val="en-US" w:eastAsia="zh-CN"/>
        </w:rPr>
      </w:pPr>
      <w:r>
        <w:rPr>
          <w:rFonts w:hint="eastAsia" w:ascii="黑体" w:hAnsi="黑体" w:eastAsia="黑体"/>
          <w:lang w:val="en-US" w:eastAsia="zh-CN"/>
        </w:rPr>
        <w:t>无</w:t>
      </w:r>
    </w:p>
    <w:p w14:paraId="0FC71DB3">
      <w:pPr>
        <w:pStyle w:val="5"/>
        <w:numPr>
          <w:ilvl w:val="3"/>
          <w:numId w:val="1"/>
        </w:numPr>
        <w:rPr>
          <w:rFonts w:ascii="黑体" w:hAnsi="黑体" w:eastAsia="黑体"/>
          <w:snapToGrid w:val="0"/>
          <w:sz w:val="21"/>
          <w:szCs w:val="21"/>
        </w:rPr>
      </w:pPr>
      <w:r>
        <w:rPr>
          <w:rFonts w:hint="eastAsia" w:ascii="黑体" w:hAnsi="黑体" w:eastAsia="黑体"/>
          <w:snapToGrid w:val="0"/>
          <w:sz w:val="21"/>
          <w:szCs w:val="21"/>
        </w:rPr>
        <w:t>页面流转图</w:t>
      </w:r>
    </w:p>
    <w:p w14:paraId="3BDFFBDD">
      <w:pPr>
        <w:pStyle w:val="5"/>
        <w:numPr>
          <w:ilvl w:val="3"/>
          <w:numId w:val="1"/>
        </w:numPr>
        <w:rPr>
          <w:rFonts w:ascii="黑体" w:hAnsi="黑体" w:eastAsia="黑体"/>
          <w:snapToGrid w:val="0"/>
          <w:sz w:val="21"/>
          <w:szCs w:val="21"/>
        </w:rPr>
      </w:pPr>
      <w:r>
        <w:rPr>
          <w:rFonts w:hint="eastAsia" w:ascii="黑体" w:hAnsi="黑体" w:eastAsia="黑体"/>
          <w:snapToGrid w:val="0"/>
          <w:sz w:val="21"/>
          <w:szCs w:val="21"/>
        </w:rPr>
        <w:t>页面展示</w:t>
      </w:r>
    </w:p>
    <w:p w14:paraId="1F25314A">
      <w:pPr>
        <w:pStyle w:val="5"/>
        <w:numPr>
          <w:ilvl w:val="3"/>
          <w:numId w:val="1"/>
        </w:numPr>
        <w:rPr>
          <w:rFonts w:ascii="黑体" w:hAnsi="黑体" w:eastAsia="黑体"/>
          <w:snapToGrid w:val="0"/>
          <w:sz w:val="21"/>
          <w:szCs w:val="21"/>
        </w:rPr>
      </w:pPr>
      <w:r>
        <w:rPr>
          <w:rFonts w:hint="eastAsia" w:ascii="黑体" w:hAnsi="黑体" w:eastAsia="黑体"/>
          <w:snapToGrid w:val="0"/>
          <w:sz w:val="21"/>
          <w:szCs w:val="21"/>
        </w:rPr>
        <w:t>新增或修改字段说明</w:t>
      </w:r>
    </w:p>
    <w:p w14:paraId="73E04B8B">
      <w:pPr>
        <w:pStyle w:val="3"/>
        <w:rPr>
          <w:snapToGrid w:val="0"/>
          <w:kern w:val="0"/>
        </w:rPr>
      </w:pPr>
      <w:bookmarkStart w:id="21" w:name="_Toc30964"/>
      <w:r>
        <w:rPr>
          <w:rFonts w:hint="eastAsia"/>
          <w:snapToGrid w:val="0"/>
          <w:kern w:val="0"/>
        </w:rPr>
        <w:t>需求</w:t>
      </w:r>
      <w:r>
        <w:rPr>
          <w:rFonts w:hint="eastAsia"/>
          <w:snapToGrid w:val="0"/>
          <w:kern w:val="0"/>
          <w:lang w:val="en-US" w:eastAsia="zh-CN"/>
        </w:rPr>
        <w:t>2移动理赔系统</w:t>
      </w:r>
      <w:bookmarkEnd w:id="21"/>
      <w:r>
        <w:rPr>
          <w:rFonts w:hint="eastAsia"/>
          <w:snapToGrid w:val="0"/>
          <w:kern w:val="0"/>
          <w:lang w:val="en-US" w:eastAsia="zh-CN"/>
        </w:rPr>
        <w:t xml:space="preserve"> </w:t>
      </w:r>
    </w:p>
    <w:p w14:paraId="5DBA80B9">
      <w:pPr>
        <w:pStyle w:val="4"/>
        <w:rPr>
          <w:rFonts w:ascii="黑体" w:hAnsi="黑体" w:eastAsia="黑体"/>
        </w:rPr>
      </w:pPr>
      <w:bookmarkStart w:id="22" w:name="_Toc2870"/>
      <w:r>
        <w:rPr>
          <w:rFonts w:hint="eastAsia" w:ascii="黑体" w:hAnsi="黑体" w:eastAsia="黑体"/>
        </w:rPr>
        <w:t>功能描述</w:t>
      </w:r>
      <w:bookmarkEnd w:id="22"/>
    </w:p>
    <w:p w14:paraId="37597FD4">
      <w:pPr>
        <w:ind w:firstLine="420" w:firstLineChars="0"/>
        <w:rPr>
          <w:rFonts w:hint="default" w:eastAsia="黑体"/>
          <w:lang w:val="en-US" w:eastAsia="zh-CN"/>
        </w:rPr>
      </w:pPr>
      <w:r>
        <w:rPr>
          <w:rFonts w:hint="eastAsia" w:eastAsia="黑体"/>
          <w:lang w:val="en-US" w:eastAsia="zh-CN"/>
        </w:rPr>
        <w:t>人伤跟踪任务录入页面嵌入“AI处理流程”，移动理赔APP根据人伤跟踪任务中的“伤者类型”，切换AI处理流程/传统流程供操作员使用。“AI处理流程”支持拍照和选择本地照片两种方式上传相关人伤单证、支持对上传后的单证自动分类、分类结果支持人工调整和补充上传，确认分类无误后自动生成人伤定损单。</w:t>
      </w:r>
    </w:p>
    <w:p w14:paraId="2435F399">
      <w:pPr>
        <w:pStyle w:val="4"/>
        <w:rPr>
          <w:rFonts w:ascii="黑体" w:hAnsi="黑体" w:eastAsia="黑体"/>
        </w:rPr>
      </w:pPr>
      <w:bookmarkStart w:id="23" w:name="_Toc13933"/>
      <w:r>
        <w:rPr>
          <w:rFonts w:hint="eastAsia" w:ascii="黑体" w:hAnsi="黑体" w:eastAsia="黑体"/>
        </w:rPr>
        <w:t>业务规则/算法</w:t>
      </w:r>
      <w:bookmarkEnd w:id="23"/>
    </w:p>
    <w:p w14:paraId="25D4347E">
      <w:pPr>
        <w:pStyle w:val="4"/>
        <w:numPr>
          <w:ilvl w:val="3"/>
          <w:numId w:val="1"/>
        </w:numPr>
      </w:pPr>
      <w:bookmarkStart w:id="24" w:name="_Toc3073"/>
      <w:r>
        <w:rPr>
          <w:rFonts w:hint="eastAsia" w:ascii="黑体" w:hAnsi="黑体" w:eastAsia="黑体"/>
          <w:lang w:val="en-US" w:eastAsia="zh-CN"/>
        </w:rPr>
        <w:t>案件中心</w:t>
      </w:r>
      <w:bookmarkEnd w:id="24"/>
    </w:p>
    <w:p w14:paraId="35C5EFD1">
      <w:pPr>
        <w:numPr>
          <w:ilvl w:val="0"/>
          <w:numId w:val="6"/>
        </w:num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案件查询条件调整名称</w:t>
      </w:r>
    </w:p>
    <w:p w14:paraId="2540AC15">
      <w:pPr>
        <w:numPr>
          <w:ilvl w:val="1"/>
          <w:numId w:val="6"/>
        </w:numPr>
        <w:ind w:left="840" w:leftChars="0" w:hanging="42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将【案件中心】右上角查询功能中，查询条件“案件号”更名为“案件号或车牌号”</w:t>
      </w:r>
    </w:p>
    <w:p w14:paraId="6B2C3C84">
      <w:pPr>
        <w:numPr>
          <w:ilvl w:val="0"/>
          <w:numId w:val="0"/>
        </w:numPr>
        <w:rPr>
          <w:ins w:id="7" w:author="lightlightL" w:date="2025-07-18T15:16:50Z"/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2707005</wp:posOffset>
            </wp:positionH>
            <wp:positionV relativeFrom="paragraph">
              <wp:posOffset>540385</wp:posOffset>
            </wp:positionV>
            <wp:extent cx="2493010" cy="2134235"/>
            <wp:effectExtent l="0" t="0" r="2540" b="18415"/>
            <wp:wrapSquare wrapText="bothSides"/>
            <wp:docPr id="9" name="图片 9" descr="案件查询条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案件查询条件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93010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2602230" cy="3277235"/>
            <wp:effectExtent l="9525" t="9525" r="17145" b="279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rcRect l="1144"/>
                    <a:stretch>
                      <a:fillRect/>
                    </a:stretch>
                  </pic:blipFill>
                  <pic:spPr>
                    <a:xfrm>
                      <a:off x="0" y="0"/>
                      <a:ext cx="2602230" cy="32772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72EFBD1F">
      <w:pPr>
        <w:numPr>
          <w:ilvl w:val="0"/>
          <w:numId w:val="6"/>
        </w:numPr>
        <w:ind w:left="0" w:leftChars="0" w:firstLine="0" w:firstLineChars="0"/>
        <w:rPr>
          <w:rFonts w:hint="default" w:eastAsia="宋体"/>
          <w:lang w:val="en-US" w:eastAsia="zh-CN"/>
        </w:rPr>
      </w:pPr>
      <w:ins w:id="8" w:author="柳鸣晓" w:date="2025-07-03T09:27:17Z">
        <w:commentRangeStart w:id="3"/>
        <w:r>
          <w:rPr>
            <w:rFonts w:hint="eastAsia"/>
            <w:lang w:val="en-US" w:eastAsia="zh-CN"/>
          </w:rPr>
          <w:t>任务</w:t>
        </w:r>
      </w:ins>
      <w:ins w:id="9" w:author="柳鸣晓" w:date="2025-07-03T09:27:18Z">
        <w:r>
          <w:rPr>
            <w:rFonts w:hint="eastAsia"/>
            <w:lang w:val="en-US" w:eastAsia="zh-CN"/>
          </w:rPr>
          <w:t>清单</w:t>
        </w:r>
      </w:ins>
      <w:ins w:id="10" w:author="柳鸣晓" w:date="2025-07-03T09:27:19Z">
        <w:r>
          <w:rPr>
            <w:rFonts w:hint="eastAsia"/>
            <w:lang w:val="en-US" w:eastAsia="zh-CN"/>
          </w:rPr>
          <w:t>中</w:t>
        </w:r>
      </w:ins>
      <w:ins w:id="11" w:author="柳鸣晓" w:date="2025-07-03T09:27:22Z">
        <w:r>
          <w:rPr>
            <w:rFonts w:hint="eastAsia"/>
            <w:lang w:val="en-US" w:eastAsia="zh-CN"/>
          </w:rPr>
          <w:t>人伤</w:t>
        </w:r>
      </w:ins>
      <w:ins w:id="12" w:author="柳鸣晓" w:date="2025-07-03T09:27:24Z">
        <w:r>
          <w:rPr>
            <w:rFonts w:hint="eastAsia"/>
            <w:lang w:val="en-US" w:eastAsia="zh-CN"/>
          </w:rPr>
          <w:t>跟踪任务</w:t>
        </w:r>
      </w:ins>
      <w:ins w:id="13" w:author="lightlightL" w:date="2025-07-18T15:17:32Z">
        <w:r>
          <w:rPr>
            <w:rFonts w:hint="eastAsia"/>
            <w:lang w:val="en-US" w:eastAsia="zh-CN"/>
          </w:rPr>
          <w:t>：</w:t>
        </w:r>
      </w:ins>
      <w:r>
        <w:rPr>
          <w:rFonts w:hint="eastAsia"/>
          <w:lang w:val="en-US" w:eastAsia="zh-CN"/>
        </w:rPr>
        <w:t>点击【跟踪录入】后，打开跟踪录入页面，待人工选定【伤者状态】后，当前页面根据选定的结果做切换刷新：</w:t>
      </w:r>
      <w:commentRangeEnd w:id="3"/>
      <w:r>
        <w:commentReference w:id="3"/>
      </w:r>
    </w:p>
    <w:p w14:paraId="609D4B67">
      <w:pPr>
        <w:numPr>
          <w:ilvl w:val="0"/>
          <w:numId w:val="7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</w:t>
      </w:r>
      <w:r>
        <w:rPr>
          <w:rFonts w:hint="eastAsia"/>
          <w:highlight w:val="none"/>
          <w:lang w:val="en-US" w:eastAsia="zh-CN"/>
        </w:rPr>
        <w:t>伤者状态</w:t>
      </w:r>
      <w:r>
        <w:rPr>
          <w:rFonts w:hint="eastAsia"/>
          <w:lang w:val="en-US" w:eastAsia="zh-CN"/>
        </w:rPr>
        <w:t>】</w:t>
      </w:r>
      <w:ins w:id="14" w:author="lightlightL" w:date="2025-07-18T15:16:47Z">
        <w:r>
          <w:rPr>
            <w:rFonts w:hint="eastAsia"/>
            <w:lang w:val="en-US" w:eastAsia="zh-CN"/>
          </w:rPr>
          <w:t>为</w:t>
        </w:r>
        <w:commentRangeStart w:id="4"/>
        <w:r>
          <w:rPr>
            <w:rFonts w:hint="eastAsia"/>
            <w:lang w:val="en-US" w:eastAsia="zh-CN"/>
          </w:rPr>
          <w:t>小额人伤快速处理或人伤快处时</w:t>
        </w:r>
        <w:commentRangeEnd w:id="4"/>
      </w:ins>
      <w:r>
        <w:commentReference w:id="4"/>
      </w:r>
      <w:ins w:id="15" w:author="lightlightL" w:date="2025-07-18T15:16:47Z">
        <w:r>
          <w:rPr>
            <w:rFonts w:hint="eastAsia"/>
            <w:lang w:val="en-US" w:eastAsia="zh-CN"/>
          </w:rPr>
          <w:t>，</w:t>
        </w:r>
      </w:ins>
      <w:r>
        <w:rPr>
          <w:rFonts w:hint="eastAsia"/>
          <w:lang w:val="en-US" w:eastAsia="zh-CN"/>
        </w:rPr>
        <w:t>页面刷新为3.2.2.2 AI处理流程【照片上传】</w:t>
      </w:r>
      <w:r>
        <w:rPr>
          <w:rFonts w:hint="eastAsia"/>
          <w:highlight w:val="none"/>
          <w:lang w:val="en-US" w:eastAsia="zh-CN"/>
        </w:rPr>
        <w:t>页面</w:t>
      </w:r>
      <w:r>
        <w:rPr>
          <w:rFonts w:hint="eastAsia"/>
          <w:lang w:val="en-US" w:eastAsia="zh-CN"/>
        </w:rPr>
        <w:t>，</w:t>
      </w:r>
      <w:ins w:id="16" w:author="lightlightL" w:date="2025-07-18T15:16:47Z">
        <w:r>
          <w:rPr>
            <w:rFonts w:hint="eastAsia"/>
            <w:lang w:val="en-US" w:eastAsia="zh-CN"/>
          </w:rPr>
          <w:t>进入人伤图片定损流程；</w:t>
        </w:r>
      </w:ins>
      <w:r>
        <w:rPr>
          <w:rFonts w:hint="eastAsia"/>
          <w:lang w:val="en-US" w:eastAsia="zh-CN"/>
        </w:rPr>
        <w:t>在人伤图片定损页面如需切换</w:t>
      </w:r>
      <w:ins w:id="17" w:author="lightlightL" w:date="2025-07-30T14:14:46Z">
        <w:r>
          <w:rPr>
            <w:rFonts w:hint="eastAsia"/>
            <w:lang w:val="en-US" w:eastAsia="zh-CN"/>
          </w:rPr>
          <w:t>回</w:t>
        </w:r>
      </w:ins>
      <w:r>
        <w:rPr>
          <w:rFonts w:hint="eastAsia"/>
          <w:lang w:val="en-US" w:eastAsia="zh-CN"/>
        </w:rPr>
        <w:t>传统人伤跟踪录入页面，可通过修改【伤者状态】直接切换，也可点击页面底部【返回】按钮回到任务清单页面。</w:t>
      </w:r>
    </w:p>
    <w:p w14:paraId="5AAE7DCD">
      <w:pPr>
        <w:numPr>
          <w:ilvl w:val="0"/>
          <w:numId w:val="7"/>
        </w:numPr>
        <w:ind w:leftChars="0"/>
        <w:rPr>
          <w:ins w:id="18" w:author="lightlightL" w:date="2025-07-18T15:23:16Z"/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【</w:t>
      </w:r>
      <w:ins w:id="19" w:author="lightlightL" w:date="2025-07-18T15:16:47Z">
        <w:r>
          <w:rPr>
            <w:rFonts w:hint="eastAsia"/>
            <w:lang w:val="en-US" w:eastAsia="zh-CN"/>
          </w:rPr>
          <w:t>伤者</w:t>
        </w:r>
      </w:ins>
      <w:r>
        <w:rPr>
          <w:rFonts w:hint="eastAsia"/>
          <w:lang w:val="en-US" w:eastAsia="zh-CN"/>
        </w:rPr>
        <w:t>状态】</w:t>
      </w:r>
      <w:ins w:id="20" w:author="lightlightL" w:date="2025-07-18T15:16:47Z">
        <w:r>
          <w:rPr>
            <w:rFonts w:hint="eastAsia"/>
            <w:lang w:val="en-US" w:eastAsia="zh-CN"/>
          </w:rPr>
          <w:t>为门诊、住院、伤残或死亡时，</w:t>
        </w:r>
      </w:ins>
      <w:commentRangeStart w:id="5"/>
      <w:r>
        <w:rPr>
          <w:rFonts w:hint="eastAsia"/>
          <w:lang w:val="en-US" w:eastAsia="zh-CN"/>
        </w:rPr>
        <w:t>页面</w:t>
      </w:r>
      <w:ins w:id="21" w:author="lightlightL" w:date="2025-07-18T15:16:47Z">
        <w:r>
          <w:rPr>
            <w:rFonts w:hint="eastAsia"/>
            <w:lang w:val="en-US" w:eastAsia="zh-CN"/>
          </w:rPr>
          <w:t>保持现状</w:t>
        </w:r>
        <w:commentRangeEnd w:id="5"/>
      </w:ins>
      <w:r>
        <w:commentReference w:id="5"/>
      </w:r>
      <w:r>
        <w:rPr>
          <w:rFonts w:hint="eastAsia"/>
          <w:lang w:val="en-US" w:eastAsia="zh-CN"/>
        </w:rPr>
        <w:t>，无需刷新</w:t>
      </w:r>
      <w:ins w:id="22" w:author="lightlightL" w:date="2025-07-18T15:17:55Z">
        <w:r>
          <w:rPr>
            <w:rFonts w:hint="eastAsia"/>
            <w:lang w:val="en-US" w:eastAsia="zh-CN"/>
          </w:rPr>
          <w:t>。</w:t>
        </w:r>
      </w:ins>
      <w:r>
        <w:rPr>
          <w:rFonts w:hint="eastAsia"/>
          <w:lang w:val="en-US" w:eastAsia="zh-CN"/>
        </w:rPr>
        <w:t>后续如果人工再修改【伤者类型】，修改为</w:t>
      </w:r>
      <w:ins w:id="23" w:author="lightlightL" w:date="2025-07-18T15:16:47Z">
        <w:r>
          <w:rPr>
            <w:rFonts w:hint="eastAsia"/>
            <w:lang w:val="en-US" w:eastAsia="zh-CN"/>
          </w:rPr>
          <w:t>小额人伤快速处理</w:t>
        </w:r>
      </w:ins>
      <w:ins w:id="24" w:author="lightlightL" w:date="2025-07-18T15:16:47Z">
        <w:r>
          <w:rPr>
            <w:rFonts w:hint="eastAsia"/>
            <w:strike/>
            <w:lang w:val="en-US" w:eastAsia="zh-CN"/>
            <w:rPrChange w:id="25" w:author="lightlightL" w:date="2025-07-30T15:13:47Z">
              <w:rPr>
                <w:rFonts w:hint="eastAsia"/>
                <w:lang w:val="en-US" w:eastAsia="zh-CN"/>
              </w:rPr>
            </w:rPrChange>
          </w:rPr>
          <w:t>或人伤快处</w:t>
        </w:r>
      </w:ins>
      <w:ins w:id="26" w:author="lightlightL" w:date="2025-07-18T15:16:47Z">
        <w:r>
          <w:rPr>
            <w:rFonts w:hint="eastAsia"/>
            <w:lang w:val="en-US" w:eastAsia="zh-CN"/>
          </w:rPr>
          <w:t>时</w:t>
        </w:r>
      </w:ins>
      <w:r>
        <w:rPr>
          <w:rFonts w:hint="eastAsia"/>
          <w:lang w:val="en-US" w:eastAsia="zh-CN"/>
        </w:rPr>
        <w:t>，页面再刷新为AI处理流程【照片上传】页面。</w:t>
      </w:r>
    </w:p>
    <w:p w14:paraId="5A565ED2">
      <w:pPr>
        <w:widowControl w:val="0"/>
        <w:numPr>
          <w:ilvl w:val="0"/>
          <w:numId w:val="0"/>
        </w:numPr>
        <w:jc w:val="both"/>
        <w:rPr>
          <w:ins w:id="27" w:author="lightlightL" w:date="2025-07-18T15:23:16Z"/>
          <w:rFonts w:hint="eastAsia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2509520</wp:posOffset>
            </wp:positionH>
            <wp:positionV relativeFrom="paragraph">
              <wp:posOffset>75565</wp:posOffset>
            </wp:positionV>
            <wp:extent cx="2352675" cy="4428490"/>
            <wp:effectExtent l="0" t="0" r="9525" b="3810"/>
            <wp:wrapSquare wrapText="bothSides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442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ins w:id="28" w:author="lightlightL" w:date="2025-07-18T15:21:55Z">
        <w:r>
          <w:rPr/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56515</wp:posOffset>
              </wp:positionH>
              <wp:positionV relativeFrom="paragraph">
                <wp:posOffset>40005</wp:posOffset>
              </wp:positionV>
              <wp:extent cx="2095500" cy="4464050"/>
              <wp:effectExtent l="0" t="0" r="0" b="12700"/>
              <wp:wrapNone/>
              <wp:docPr id="21" name="图片 3" descr="D:/8000570218/桌面/任务列表-跟踪录入.png任务列表-跟踪录入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" name="图片 3" descr="D:/8000570218/桌面/任务列表-跟踪录入.png任务列表-跟踪录入"/>
                      <pic:cNvPicPr>
                        <a:picLocks noChangeAspect="1"/>
                      </pic:cNvPicPr>
                    </pic:nvPicPr>
                    <pic:blipFill>
                      <a:blip r:embed="rId13"/>
                      <a:srcRect l="2333" r="233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095500" cy="4464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</w:ins>
    </w:p>
    <w:p w14:paraId="461A6561">
      <w:pPr>
        <w:widowControl w:val="0"/>
        <w:numPr>
          <w:ilvl w:val="0"/>
          <w:numId w:val="0"/>
        </w:numPr>
        <w:jc w:val="both"/>
        <w:rPr>
          <w:ins w:id="30" w:author="lightlightL" w:date="2025-07-18T15:23:16Z"/>
          <w:rFonts w:hint="eastAsia"/>
          <w:lang w:val="en-US" w:eastAsia="zh-CN"/>
        </w:rPr>
      </w:pPr>
    </w:p>
    <w:p w14:paraId="38883E23">
      <w:pPr>
        <w:widowControl w:val="0"/>
        <w:numPr>
          <w:ilvl w:val="0"/>
          <w:numId w:val="0"/>
        </w:numPr>
        <w:jc w:val="both"/>
        <w:rPr>
          <w:ins w:id="31" w:author="lightlightL" w:date="2025-07-18T15:23:16Z"/>
          <w:rFonts w:hint="eastAsia"/>
          <w:lang w:val="en-US" w:eastAsia="zh-CN"/>
        </w:rPr>
      </w:pPr>
    </w:p>
    <w:p w14:paraId="6C5BF1FD">
      <w:pPr>
        <w:widowControl w:val="0"/>
        <w:numPr>
          <w:ilvl w:val="0"/>
          <w:numId w:val="0"/>
        </w:numPr>
        <w:jc w:val="both"/>
        <w:rPr>
          <w:ins w:id="32" w:author="lightlightL" w:date="2025-07-18T15:23:16Z"/>
          <w:rFonts w:hint="eastAsia"/>
          <w:lang w:val="en-US" w:eastAsia="zh-CN"/>
        </w:rPr>
      </w:pPr>
    </w:p>
    <w:p w14:paraId="0A56FB89">
      <w:pPr>
        <w:widowControl w:val="0"/>
        <w:numPr>
          <w:ilvl w:val="0"/>
          <w:numId w:val="0"/>
        </w:numPr>
        <w:jc w:val="both"/>
        <w:rPr>
          <w:ins w:id="33" w:author="lightlightL" w:date="2025-07-18T15:23:16Z"/>
          <w:rFonts w:hint="eastAsia"/>
          <w:lang w:val="en-US" w:eastAsia="zh-CN"/>
        </w:rPr>
      </w:pPr>
    </w:p>
    <w:p w14:paraId="0E673F40">
      <w:pPr>
        <w:widowControl w:val="0"/>
        <w:numPr>
          <w:ilvl w:val="0"/>
          <w:numId w:val="0"/>
        </w:numPr>
        <w:jc w:val="both"/>
        <w:rPr>
          <w:ins w:id="34" w:author="lightlightL" w:date="2025-07-18T15:23:16Z"/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 w14:paraId="71D44225">
      <w:pPr>
        <w:widowControl w:val="0"/>
        <w:numPr>
          <w:ilvl w:val="0"/>
          <w:numId w:val="0"/>
        </w:numPr>
        <w:jc w:val="both"/>
        <w:rPr>
          <w:ins w:id="35" w:author="lightlightL" w:date="2025-07-18T15:23:16Z"/>
          <w:rFonts w:hint="eastAsia"/>
          <w:lang w:val="en-US" w:eastAsia="zh-CN"/>
        </w:rPr>
      </w:pPr>
    </w:p>
    <w:p w14:paraId="6B3A9B0C">
      <w:pPr>
        <w:widowControl w:val="0"/>
        <w:numPr>
          <w:ilvl w:val="0"/>
          <w:numId w:val="0"/>
        </w:numPr>
        <w:jc w:val="both"/>
        <w:rPr>
          <w:ins w:id="36" w:author="lightlightL" w:date="2025-07-18T15:23:17Z"/>
          <w:rFonts w:hint="eastAsia"/>
          <w:lang w:val="en-US" w:eastAsia="zh-CN"/>
        </w:rPr>
      </w:pPr>
    </w:p>
    <w:p w14:paraId="46B79D1F">
      <w:pPr>
        <w:widowControl w:val="0"/>
        <w:numPr>
          <w:ilvl w:val="0"/>
          <w:numId w:val="0"/>
        </w:numPr>
        <w:jc w:val="both"/>
        <w:rPr>
          <w:ins w:id="37" w:author="lightlightL" w:date="2025-07-18T15:23:17Z"/>
          <w:rFonts w:hint="eastAsia"/>
          <w:lang w:val="en-US" w:eastAsia="zh-CN"/>
        </w:rPr>
      </w:pPr>
    </w:p>
    <w:p w14:paraId="5D6CCF98">
      <w:pPr>
        <w:widowControl w:val="0"/>
        <w:numPr>
          <w:ilvl w:val="0"/>
          <w:numId w:val="0"/>
        </w:numPr>
        <w:jc w:val="both"/>
        <w:rPr>
          <w:ins w:id="38" w:author="lightlightL" w:date="2025-07-18T15:23:17Z"/>
          <w:rFonts w:hint="eastAsia"/>
          <w:lang w:val="en-US" w:eastAsia="zh-CN"/>
        </w:rPr>
      </w:pPr>
    </w:p>
    <w:p w14:paraId="490CCC0B">
      <w:pPr>
        <w:widowControl w:val="0"/>
        <w:numPr>
          <w:ilvl w:val="0"/>
          <w:numId w:val="0"/>
        </w:numPr>
        <w:jc w:val="both"/>
        <w:rPr>
          <w:ins w:id="39" w:author="lightlightL" w:date="2025-07-18T15:23:17Z"/>
          <w:rFonts w:hint="eastAsia"/>
          <w:lang w:val="en-US" w:eastAsia="zh-CN"/>
        </w:rPr>
      </w:pPr>
      <w:ins w:id="40" w:author="lightlightL" w:date="2025-07-30T14:54:43Z">
        <w:commentRangeStart w:id="6"/>
        <w:r>
          <w:rPr>
            <w:sz w:val="21"/>
          </w:rPr>
          <mc:AlternateContent>
            <mc:Choice Requires="wps"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4467860</wp:posOffset>
                  </wp:positionH>
                  <wp:positionV relativeFrom="paragraph">
                    <wp:posOffset>178435</wp:posOffset>
                  </wp:positionV>
                  <wp:extent cx="1143635" cy="1402715"/>
                  <wp:effectExtent l="10160" t="8255" r="1905" b="11430"/>
                  <wp:wrapNone/>
                  <wp:docPr id="5" name="直接箭头连接符 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5610860" y="4414520"/>
                            <a:ext cx="1143635" cy="140271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C000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id="_x0000_s1026" o:spid="_x0000_s1026" o:spt="32" type="#_x0000_t32" style="position:absolute;left:0pt;margin-left:351.8pt;margin-top:14.05pt;height:110.45pt;width:90.05pt;z-index:251669504;mso-width-relative:page;mso-height-relative:page;" filled="f" stroked="t" coordsize="21600,21600" o:gfxdata="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+++2n2gAAAAoBAAAPAAAAAAAAAAEA&#10;IAAAACIAAABkcnMvZG93bnJldi54bWxQSwECFAAUAAAACACHTuJAbK6d4w0CAADaAwAADgAAAAAA&#10;AAABACAAAAApAQAAZHJzL2Uyb0RvYy54bWxQSwUGAAAAAAYABgBZAQAAqAUAAAAA&#10;">
                  <v:fill on="f" focussize="0,0"/>
                  <v:stroke weight="2pt" color="#FFC000 [3204]" joinstyle="round" endarrow="open"/>
                  <v:imagedata o:title=""/>
                  <o:lock v:ext="edit" aspectratio="f"/>
                </v:shape>
              </w:pict>
            </mc:Fallback>
          </mc:AlternateContent>
        </w:r>
        <w:commentRangeEnd w:id="6"/>
      </w:ins>
      <w:r>
        <w:commentReference w:id="6"/>
      </w:r>
    </w:p>
    <w:p w14:paraId="7A2C7E0A">
      <w:pPr>
        <w:widowControl w:val="0"/>
        <w:numPr>
          <w:ilvl w:val="0"/>
          <w:numId w:val="0"/>
        </w:numPr>
        <w:jc w:val="both"/>
        <w:rPr>
          <w:ins w:id="42" w:author="lightlightL" w:date="2025-07-18T15:23:17Z"/>
          <w:rFonts w:hint="eastAsia"/>
          <w:lang w:val="en-US" w:eastAsia="zh-CN"/>
        </w:rPr>
      </w:pPr>
    </w:p>
    <w:p w14:paraId="1D00AB4A">
      <w:pPr>
        <w:widowControl w:val="0"/>
        <w:numPr>
          <w:ilvl w:val="0"/>
          <w:numId w:val="0"/>
        </w:numPr>
        <w:jc w:val="both"/>
        <w:rPr>
          <w:ins w:id="43" w:author="lightlightL" w:date="2025-07-18T15:23:17Z"/>
          <w:rFonts w:hint="eastAsia"/>
          <w:lang w:val="en-US" w:eastAsia="zh-CN"/>
        </w:rPr>
      </w:pPr>
    </w:p>
    <w:p w14:paraId="2757A454">
      <w:pPr>
        <w:widowControl w:val="0"/>
        <w:numPr>
          <w:ilvl w:val="0"/>
          <w:numId w:val="0"/>
        </w:numPr>
        <w:jc w:val="both"/>
        <w:rPr>
          <w:ins w:id="44" w:author="lightlightL" w:date="2025-07-18T15:23:17Z"/>
          <w:rFonts w:hint="eastAsia"/>
          <w:lang w:val="en-US" w:eastAsia="zh-CN"/>
        </w:rPr>
      </w:pPr>
    </w:p>
    <w:p w14:paraId="6FD748CA">
      <w:pPr>
        <w:widowControl w:val="0"/>
        <w:numPr>
          <w:ilvl w:val="0"/>
          <w:numId w:val="0"/>
        </w:numPr>
        <w:jc w:val="both"/>
        <w:rPr>
          <w:ins w:id="45" w:author="lightlightL" w:date="2025-07-18T15:23:17Z"/>
          <w:rFonts w:hint="eastAsia"/>
          <w:lang w:val="en-US" w:eastAsia="zh-CN"/>
        </w:rPr>
      </w:pPr>
    </w:p>
    <w:p w14:paraId="07ED4CF0">
      <w:pPr>
        <w:widowControl w:val="0"/>
        <w:numPr>
          <w:ilvl w:val="0"/>
          <w:numId w:val="0"/>
        </w:numPr>
        <w:jc w:val="both"/>
        <w:rPr>
          <w:ins w:id="46" w:author="lightlightL" w:date="2025-07-18T15:23:17Z"/>
          <w:rFonts w:hint="eastAsia"/>
          <w:lang w:val="en-US" w:eastAsia="zh-CN"/>
        </w:rPr>
      </w:pPr>
    </w:p>
    <w:p w14:paraId="01686CDE">
      <w:pPr>
        <w:widowControl w:val="0"/>
        <w:numPr>
          <w:ilvl w:val="0"/>
          <w:numId w:val="0"/>
        </w:numPr>
        <w:jc w:val="both"/>
        <w:rPr>
          <w:ins w:id="47" w:author="lightlightL" w:date="2025-07-18T15:23:17Z"/>
          <w:rFonts w:hint="eastAsia"/>
          <w:lang w:val="en-US" w:eastAsia="zh-CN"/>
        </w:rPr>
      </w:pPr>
    </w:p>
    <w:p w14:paraId="3370C25C">
      <w:pPr>
        <w:widowControl w:val="0"/>
        <w:numPr>
          <w:ilvl w:val="0"/>
          <w:numId w:val="0"/>
        </w:numPr>
        <w:jc w:val="both"/>
        <w:rPr>
          <w:ins w:id="48" w:author="lightlightL" w:date="2025-07-18T15:23:17Z"/>
          <w:rFonts w:hint="eastAsia"/>
          <w:lang w:val="en-US" w:eastAsia="zh-CN"/>
        </w:rPr>
      </w:pPr>
    </w:p>
    <w:p w14:paraId="32C95A7B">
      <w:pPr>
        <w:widowControl w:val="0"/>
        <w:numPr>
          <w:ilvl w:val="0"/>
          <w:numId w:val="0"/>
        </w:numPr>
        <w:jc w:val="both"/>
        <w:rPr>
          <w:ins w:id="49" w:author="lightlightL" w:date="2025-07-18T15:23:18Z"/>
          <w:rFonts w:hint="eastAsia"/>
          <w:lang w:val="en-US" w:eastAsia="zh-CN"/>
        </w:rPr>
      </w:pPr>
    </w:p>
    <w:p w14:paraId="5C37E92F">
      <w:pPr>
        <w:widowControl w:val="0"/>
        <w:numPr>
          <w:ilvl w:val="0"/>
          <w:numId w:val="0"/>
        </w:numPr>
        <w:jc w:val="both"/>
        <w:rPr>
          <w:ins w:id="50" w:author="lightlightL" w:date="2025-07-18T15:23:18Z"/>
          <w:rFonts w:hint="eastAsia"/>
          <w:lang w:val="en-US" w:eastAsia="zh-CN"/>
        </w:rPr>
      </w:pPr>
    </w:p>
    <w:p w14:paraId="251DA692">
      <w:pPr>
        <w:widowControl w:val="0"/>
        <w:numPr>
          <w:ilvl w:val="0"/>
          <w:numId w:val="0"/>
        </w:numPr>
        <w:jc w:val="both"/>
        <w:rPr>
          <w:ins w:id="51" w:author="lightlightL" w:date="2025-07-18T15:23:18Z"/>
          <w:rFonts w:hint="eastAsia"/>
          <w:lang w:val="en-US" w:eastAsia="zh-CN"/>
        </w:rPr>
      </w:pPr>
    </w:p>
    <w:p w14:paraId="1BD49DBE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599DBB8A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5882DC33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04AB0CE9">
      <w:pPr>
        <w:numPr>
          <w:ilvl w:val="0"/>
          <w:numId w:val="0"/>
        </w:numPr>
        <w:rPr>
          <w:rFonts w:hint="default" w:eastAsia="宋体"/>
          <w:lang w:val="en-US" w:eastAsia="zh-CN"/>
        </w:rPr>
      </w:pPr>
    </w:p>
    <w:p w14:paraId="50E85968">
      <w:pPr>
        <w:pStyle w:val="4"/>
        <w:numPr>
          <w:ilvl w:val="3"/>
          <w:numId w:val="1"/>
        </w:numPr>
        <w:rPr>
          <w:rFonts w:ascii="黑体" w:hAnsi="黑体" w:eastAsia="黑体"/>
        </w:rPr>
      </w:pPr>
      <w:ins w:id="52" w:author="lightlightL" w:date="2025-07-18T14:41:39Z">
        <w:bookmarkStart w:id="25" w:name="_Toc19982"/>
        <w:r>
          <w:rPr>
            <w:rFonts w:hint="eastAsia" w:ascii="黑体" w:hAnsi="黑体" w:eastAsia="黑体"/>
            <w:lang w:val="en-US" w:eastAsia="zh-CN"/>
          </w:rPr>
          <w:t>人伤</w:t>
        </w:r>
      </w:ins>
      <w:ins w:id="53" w:author="8000570218" w:date="2025-07-23T16:09:23Z">
        <w:r>
          <w:rPr>
            <w:rFonts w:hint="eastAsia" w:ascii="黑体" w:hAnsi="黑体" w:eastAsia="黑体"/>
            <w:lang w:val="en-US" w:eastAsia="zh-CN"/>
          </w:rPr>
          <w:t>跟踪</w:t>
        </w:r>
      </w:ins>
      <w:r>
        <w:rPr>
          <w:rFonts w:hint="eastAsia" w:ascii="黑体" w:hAnsi="黑体" w:eastAsia="黑体"/>
          <w:lang w:val="en-US" w:eastAsia="zh-CN"/>
        </w:rPr>
        <w:t>AI处理流程</w:t>
      </w:r>
      <w:bookmarkEnd w:id="25"/>
    </w:p>
    <w:p w14:paraId="1903740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步骤1照片上传并提交智能分类</w:t>
      </w:r>
    </w:p>
    <w:p w14:paraId="41A0D5B9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步骤2确认图片分类结果</w:t>
      </w:r>
    </w:p>
    <w:p w14:paraId="79175ED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步骤3智能生成定损单</w:t>
      </w:r>
    </w:p>
    <w:p w14:paraId="407401E6">
      <w:pPr>
        <w:rPr>
          <w:ins w:id="54" w:author="柳鸣晓" w:date="2025-07-03T09:32:46Z"/>
          <w:rFonts w:hint="default"/>
          <w:lang w:val="en-US" w:eastAsia="zh-CN"/>
        </w:rPr>
      </w:pPr>
      <w:r>
        <w:rPr>
          <w:rFonts w:hint="eastAsia"/>
          <w:lang w:val="en-US" w:eastAsia="zh-CN"/>
        </w:rPr>
        <w:t>步骤4 定损提交确认</w:t>
      </w:r>
    </w:p>
    <w:p w14:paraId="3B05E3FD">
      <w:pPr>
        <w:pStyle w:val="5"/>
        <w:bidi w:val="0"/>
        <w:rPr>
          <w:rFonts w:hint="default"/>
          <w:sz w:val="21"/>
          <w:szCs w:val="21"/>
          <w:lang w:val="en-US"/>
        </w:rPr>
      </w:pPr>
      <w:r>
        <w:rPr>
          <w:rFonts w:hint="eastAsia"/>
          <w:sz w:val="21"/>
          <w:szCs w:val="21"/>
          <w:lang w:val="en-US" w:eastAsia="zh-CN"/>
        </w:rPr>
        <w:t>步骤1：照片</w:t>
      </w:r>
      <w:ins w:id="55" w:author="lightlightL" w:date="2025-07-18T14:46:48Z">
        <w:r>
          <w:rPr>
            <w:rFonts w:hint="eastAsia"/>
            <w:sz w:val="21"/>
            <w:szCs w:val="21"/>
            <w:lang w:val="en-US" w:eastAsia="zh-CN"/>
          </w:rPr>
          <w:t>上传</w:t>
        </w:r>
      </w:ins>
      <w:r>
        <w:rPr>
          <w:rFonts w:hint="eastAsia"/>
          <w:sz w:val="21"/>
          <w:szCs w:val="21"/>
          <w:lang w:val="en-US" w:eastAsia="zh-CN"/>
        </w:rPr>
        <w:t>并提交智能</w:t>
      </w:r>
      <w:ins w:id="56" w:author="lightlightL" w:date="2025-07-18T14:46:49Z">
        <w:r>
          <w:rPr>
            <w:rFonts w:hint="eastAsia"/>
            <w:sz w:val="21"/>
            <w:szCs w:val="21"/>
            <w:lang w:val="en-US" w:eastAsia="zh-CN"/>
          </w:rPr>
          <w:t>分类</w:t>
        </w:r>
      </w:ins>
    </w:p>
    <w:p w14:paraId="5EB8AC29">
      <w:pPr>
        <w:numPr>
          <w:ilvl w:val="0"/>
          <w:numId w:val="8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支持</w:t>
      </w:r>
      <w:ins w:id="57" w:author="Willian" w:date="2025-07-08T10:12:57Z">
        <w:r>
          <w:rPr>
            <w:rFonts w:hint="eastAsia"/>
            <w:lang w:val="en-US" w:eastAsia="zh-CN"/>
          </w:rPr>
          <w:t>2</w:t>
        </w:r>
      </w:ins>
      <w:r>
        <w:rPr>
          <w:rFonts w:hint="eastAsia"/>
          <w:lang w:val="en-US" w:eastAsia="zh-CN"/>
        </w:rPr>
        <w:t>种照片上传途径：拍照、手机相册。</w:t>
      </w:r>
    </w:p>
    <w:p w14:paraId="7DD17F2C">
      <w:pPr>
        <w:numPr>
          <w:ilvl w:val="0"/>
          <w:numId w:val="9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选择“拍照”后，</w:t>
      </w:r>
      <w:ins w:id="58" w:author="柳鸣晓" w:date="2025-07-03T09:28:21Z">
        <w:r>
          <w:rPr>
            <w:rFonts w:hint="eastAsia"/>
            <w:lang w:val="en-US" w:eastAsia="zh-CN"/>
          </w:rPr>
          <w:t>默认</w:t>
        </w:r>
      </w:ins>
      <w:ins w:id="59" w:author="lightlightL" w:date="2025-07-18T15:13:41Z">
        <w:r>
          <w:rPr>
            <w:rFonts w:hint="eastAsia"/>
            <w:lang w:val="en-US" w:eastAsia="zh-CN"/>
          </w:rPr>
          <w:t>打开</w:t>
        </w:r>
      </w:ins>
      <w:ins w:id="60" w:author="柳鸣晓" w:date="2025-07-03T09:28:24Z">
        <w:r>
          <w:rPr>
            <w:rFonts w:hint="eastAsia"/>
            <w:lang w:val="en-US" w:eastAsia="zh-CN"/>
          </w:rPr>
          <w:t>伤者</w:t>
        </w:r>
      </w:ins>
      <w:ins w:id="61" w:author="柳鸣晓" w:date="2025-07-03T09:28:25Z">
        <w:r>
          <w:rPr>
            <w:rFonts w:hint="eastAsia"/>
            <w:lang w:val="en-US" w:eastAsia="zh-CN"/>
          </w:rPr>
          <w:t>全貌</w:t>
        </w:r>
      </w:ins>
      <w:ins w:id="62" w:author="柳鸣晓" w:date="2025-07-03T09:28:28Z">
        <w:r>
          <w:rPr>
            <w:rFonts w:hint="eastAsia"/>
            <w:lang w:val="en-US" w:eastAsia="zh-CN"/>
          </w:rPr>
          <w:t>悬浮</w:t>
        </w:r>
      </w:ins>
      <w:ins w:id="63" w:author="柳鸣晓" w:date="2025-07-03T09:28:30Z">
        <w:r>
          <w:rPr>
            <w:rFonts w:hint="eastAsia"/>
            <w:lang w:val="en-US" w:eastAsia="zh-CN"/>
          </w:rPr>
          <w:t>引导</w:t>
        </w:r>
      </w:ins>
      <w:ins w:id="64" w:author="柳鸣晓" w:date="2025-07-03T09:28:32Z">
        <w:r>
          <w:rPr>
            <w:rFonts w:hint="eastAsia"/>
            <w:lang w:val="en-US" w:eastAsia="zh-CN"/>
          </w:rPr>
          <w:t>框</w:t>
        </w:r>
      </w:ins>
      <w:ins w:id="65" w:author="柳鸣晓" w:date="2025-07-03T09:28:40Z">
        <w:r>
          <w:rPr>
            <w:rFonts w:hint="eastAsia"/>
            <w:lang w:val="en-US" w:eastAsia="zh-CN"/>
          </w:rPr>
          <w:t>，</w:t>
        </w:r>
      </w:ins>
      <w:ins w:id="66" w:author="柳鸣晓" w:date="2025-07-03T09:28:41Z">
        <w:r>
          <w:rPr>
            <w:rFonts w:hint="eastAsia"/>
            <w:lang w:val="en-US" w:eastAsia="zh-CN"/>
          </w:rPr>
          <w:t>点击</w:t>
        </w:r>
      </w:ins>
      <w:r>
        <w:rPr>
          <w:rFonts w:hint="eastAsia"/>
          <w:lang w:val="en-US" w:eastAsia="zh-CN"/>
        </w:rPr>
        <w:t>右上角三角图标</w:t>
      </w:r>
      <w:ins w:id="67" w:author="lightlightL" w:date="2025-07-18T15:13:49Z">
        <w:r>
          <w:rPr>
            <w:rFonts w:hint="eastAsia"/>
            <w:lang w:val="en-US" w:eastAsia="zh-CN"/>
          </w:rPr>
          <w:t>可</w:t>
        </w:r>
      </w:ins>
      <w:ins w:id="68" w:author="lightlightL" w:date="2025-07-18T15:13:51Z">
        <w:r>
          <w:rPr>
            <w:rFonts w:hint="eastAsia"/>
            <w:lang w:val="en-US" w:eastAsia="zh-CN"/>
          </w:rPr>
          <w:t>收起</w:t>
        </w:r>
      </w:ins>
      <w:ins w:id="69" w:author="lightlightL" w:date="2025-07-18T15:13:59Z">
        <w:r>
          <w:rPr>
            <w:rFonts w:hint="eastAsia"/>
            <w:lang w:val="en-US" w:eastAsia="zh-CN"/>
          </w:rPr>
          <w:t>引导</w:t>
        </w:r>
      </w:ins>
      <w:ins w:id="70" w:author="lightlightL" w:date="2025-07-18T15:14:00Z">
        <w:r>
          <w:rPr>
            <w:rFonts w:hint="eastAsia"/>
            <w:lang w:val="en-US" w:eastAsia="zh-CN"/>
          </w:rPr>
          <w:t>框</w:t>
        </w:r>
      </w:ins>
      <w:ins w:id="71" w:author="lightlightL" w:date="2025-07-18T15:13:52Z">
        <w:r>
          <w:rPr>
            <w:rFonts w:hint="eastAsia"/>
            <w:lang w:val="en-US" w:eastAsia="zh-CN"/>
          </w:rPr>
          <w:t>。</w:t>
        </w:r>
      </w:ins>
      <w:r>
        <w:rPr>
          <w:rFonts w:hint="eastAsia"/>
          <w:lang w:val="en-US" w:eastAsia="zh-CN"/>
        </w:rPr>
        <w:t>如果当前人伤跟踪任务下已有拍照照片，即之前已拍过照，则默认收起“伤者全貌悬浮引导框”，直接展示拍照页面：</w:t>
      </w:r>
    </w:p>
    <w:p w14:paraId="049C3102">
      <w:pPr>
        <w:pStyle w:val="9"/>
        <w:rPr>
          <w:ins w:id="72" w:author="lightlightL" w:date="2025-07-18T15:22:15Z"/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说明：</w:t>
      </w:r>
      <w:r>
        <w:rPr>
          <w:rFonts w:hint="eastAsia"/>
          <w:sz w:val="18"/>
          <w:szCs w:val="18"/>
          <w:lang w:eastAsia="zh-CN"/>
        </w:rPr>
        <w:t>【</w:t>
      </w:r>
      <w:r>
        <w:rPr>
          <w:rFonts w:hint="eastAsia"/>
          <w:sz w:val="18"/>
          <w:szCs w:val="18"/>
          <w:lang w:val="en-US" w:eastAsia="zh-CN"/>
        </w:rPr>
        <w:t>上传照片</w:t>
      </w:r>
      <w:r>
        <w:rPr>
          <w:rFonts w:hint="eastAsia"/>
          <w:sz w:val="18"/>
          <w:szCs w:val="18"/>
          <w:lang w:eastAsia="zh-CN"/>
        </w:rPr>
        <w:t>】</w:t>
      </w:r>
      <w:r>
        <w:rPr>
          <w:rFonts w:hint="eastAsia"/>
          <w:sz w:val="18"/>
          <w:szCs w:val="18"/>
          <w:lang w:val="en-US" w:eastAsia="zh-CN"/>
        </w:rPr>
        <w:t>按钮上方的只读文本内容为，</w:t>
      </w:r>
      <w:commentRangeStart w:id="7"/>
      <w:r>
        <w:rPr>
          <w:rFonts w:hint="eastAsia"/>
          <w:sz w:val="18"/>
          <w:szCs w:val="18"/>
          <w:lang w:val="en-US" w:eastAsia="zh-CN"/>
        </w:rPr>
        <w:t>请上传伤者照、医疗单据、医疗发票等相关图片，避免叠放、遮挡</w:t>
      </w:r>
      <w:commentRangeEnd w:id="7"/>
      <w:r>
        <w:commentReference w:id="7"/>
      </w:r>
    </w:p>
    <w:p w14:paraId="7D205181">
      <w:pPr>
        <w:widowControl w:val="0"/>
        <w:numPr>
          <w:ilvl w:val="0"/>
          <w:numId w:val="0"/>
        </w:numPr>
        <w:jc w:val="both"/>
      </w:pPr>
      <w:ins w:id="73" w:author="lightlightL" w:date="2025-07-30T14:57:57Z">
        <w:r>
          <w:rPr>
            <w:sz w:val="21"/>
          </w:rPr>
          <mc:AlternateContent>
            <mc:Choice Requires="wps"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4294505</wp:posOffset>
                  </wp:positionH>
                  <wp:positionV relativeFrom="paragraph">
                    <wp:posOffset>1035685</wp:posOffset>
                  </wp:positionV>
                  <wp:extent cx="1322070" cy="461645"/>
                  <wp:effectExtent l="4445" t="20955" r="6985" b="12700"/>
                  <wp:wrapNone/>
                  <wp:docPr id="7" name="直接箭头连接符 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V="1">
                            <a:off x="0" y="0"/>
                            <a:ext cx="1322070" cy="46164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C000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id="_x0000_s1026" o:spid="_x0000_s1026" o:spt="32" type="#_x0000_t32" style="position:absolute;left:0pt;flip:y;margin-left:338.15pt;margin-top:81.55pt;height:36.35pt;width:104.1pt;z-index:251670528;mso-width-relative:page;mso-height-relative:page;" filled="f" stroked="t" coordsize="21600,21600" o:gfxdata="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dB67B2wAAAAsBAAAPAAAAAAAAAAEAIAAAACIA&#10;AABkcnMvZG93bnJldi54bWxQSwECFAAUAAAACACHTuJAza98kAYCAADXAwAADgAAAAAAAAABACAA&#10;AAAqAQAAZHJzL2Uyb0RvYy54bWxQSwUGAAAAAAYABgBZAQAAogUAAAAA&#10;">
                  <v:fill on="f" focussize="0,0"/>
                  <v:stroke weight="2pt" color="#FFC000 [3204]" joinstyle="round" endarrow="open"/>
                  <v:imagedata o:title=""/>
                  <o:lock v:ext="edit" aspectratio="f"/>
                </v:shape>
              </w:pict>
            </mc:Fallback>
          </mc:AlternateContent>
        </w:r>
      </w:ins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1470025</wp:posOffset>
                </wp:positionH>
                <wp:positionV relativeFrom="paragraph">
                  <wp:posOffset>3008630</wp:posOffset>
                </wp:positionV>
                <wp:extent cx="1476375" cy="2047875"/>
                <wp:effectExtent l="0" t="7620" r="28575" b="1905"/>
                <wp:wrapNone/>
                <wp:docPr id="12" name="直接箭头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2613025" y="4715510"/>
                          <a:ext cx="1476375" cy="20478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15.75pt;margin-top:236.9pt;height:161.25pt;width:116.25pt;z-index:251665408;mso-width-relative:page;mso-height-relative:page;" filled="f" stroked="t" coordsize="21600,21600" o:gfxdata="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TwH543AAAAAsB&#10;AAAPAAAAAAAAAAEAIAAAACIAAABkcnMvZG93bnJldi54bWxQSwECFAAUAAAACACHTuJA7EIikBcC&#10;AADmAwAADgAAAAAAAAABACAAAAArAQAAZHJzL2Uyb0RvYy54bWxQSwUGAAAAAAYABgBZAQAAtAUA&#10;AAAA&#10;">
                <v:fill on="f" focussize="0,0"/>
                <v:stroke weight="2pt" color="#4F81BD [3204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2568575</wp:posOffset>
                </wp:positionH>
                <wp:positionV relativeFrom="paragraph">
                  <wp:posOffset>403225</wp:posOffset>
                </wp:positionV>
                <wp:extent cx="673735" cy="421640"/>
                <wp:effectExtent l="6985" t="0" r="5080" b="16510"/>
                <wp:wrapNone/>
                <wp:docPr id="19" name="直接箭头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3711575" y="3013710"/>
                          <a:ext cx="673735" cy="4216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02.25pt;margin-top:31.75pt;height:33.2pt;width:53.05pt;z-index:251663360;mso-width-relative:page;mso-height-relative:page;" filled="f" stroked="t" coordsize="21600,21600" o:gfxdata="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6yQ9dtsAAAAKAQAADwAA&#10;AAAAAAABACAAAAAiAAAAZHJzL2Rvd25yZXYueG1sUEsBAhQAFAAAAAgAh07iQA2GAxATAgAA5AMA&#10;AA4AAAAAAAAAAQAgAAAAKgEAAGRycy9lMm9Eb2MueG1sUEsFBgAAAAAGAAYAWQEAAK8FAAAAAA==&#10;">
                <v:fill on="f" focussize="0,0"/>
                <v:stroke weight="2pt" color="#4F81BD [3204]" joinstyle="round" endarrow="open"/>
                <v:imagedata o:title=""/>
                <o:lock v:ext="edit" aspectratio="f"/>
              </v:shape>
            </w:pict>
          </mc:Fallback>
        </mc:AlternateContent>
      </w:r>
      <w:commentRangeStart w:id="8"/>
      <w:r>
        <w:drawing>
          <wp:inline distT="0" distB="0" distL="114300" distR="114300">
            <wp:extent cx="4323715" cy="3640455"/>
            <wp:effectExtent l="0" t="0" r="635" b="17145"/>
            <wp:docPr id="10" name="图片 4" descr="D:/8000570218/桌面/人伤状态小额跳转.png人伤状态小额跳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D:/8000570218/桌面/人伤状态小额跳转.png人伤状态小额跳转"/>
                    <pic:cNvPicPr>
                      <a:picLocks noChangeAspect="1"/>
                    </pic:cNvPicPr>
                  </pic:nvPicPr>
                  <pic:blipFill>
                    <a:blip r:embed="rId14"/>
                    <a:srcRect l="7" r="7"/>
                    <a:stretch>
                      <a:fillRect/>
                    </a:stretch>
                  </pic:blipFill>
                  <pic:spPr>
                    <a:xfrm>
                      <a:off x="0" y="0"/>
                      <a:ext cx="4323715" cy="364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8"/>
      <w:r>
        <w:commentReference w:id="8"/>
      </w:r>
    </w:p>
    <w:p w14:paraId="5C4CE8A7">
      <w:pPr>
        <w:widowControl w:val="0"/>
        <w:numPr>
          <w:ilvl w:val="0"/>
          <w:numId w:val="0"/>
        </w:numPr>
        <w:jc w:val="both"/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1407795</wp:posOffset>
            </wp:positionH>
            <wp:positionV relativeFrom="paragraph">
              <wp:posOffset>3917950</wp:posOffset>
            </wp:positionV>
            <wp:extent cx="431800" cy="261620"/>
            <wp:effectExtent l="0" t="0" r="6350" b="5080"/>
            <wp:wrapNone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6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2540000</wp:posOffset>
                </wp:positionV>
                <wp:extent cx="1714500" cy="1210945"/>
                <wp:effectExtent l="7620" t="0" r="11430" b="27305"/>
                <wp:wrapNone/>
                <wp:docPr id="20" name="直接箭头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2204720" y="8487410"/>
                          <a:ext cx="1714500" cy="12109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76.1pt;margin-top:200pt;height:95.35pt;width:135pt;z-index:251666432;mso-width-relative:page;mso-height-relative:page;" filled="f" stroked="t" coordsize="21600,21600" o:gfxdata="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i2LXI9oAAAALAQAADwAA&#10;AAAAAAABACAAAAAiAAAAZHJzL2Rvd25yZXYueG1sUEsBAhQAFAAAAAgAh07iQM/CydYUAgAA5gMA&#10;AA4AAAAAAAAAAQAgAAAAKQEAAGRycy9lMm9Eb2MueG1sUEsFBgAAAAAGAAYAWQEAAK8FAAAAAA==&#10;">
                <v:fill on="f" focussize="0,0"/>
                <v:stroke weight="2pt" color="#4F81BD [3204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2054860</wp:posOffset>
            </wp:positionH>
            <wp:positionV relativeFrom="paragraph">
              <wp:posOffset>139700</wp:posOffset>
            </wp:positionV>
            <wp:extent cx="2202180" cy="4116705"/>
            <wp:effectExtent l="0" t="0" r="7620" b="17145"/>
            <wp:wrapSquare wrapText="bothSides"/>
            <wp:docPr id="13" name="图片 13" descr="D:/8000570218/桌面/拍完一张.png拍完一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/8000570218/桌面/拍完一张.png拍完一张"/>
                    <pic:cNvPicPr>
                      <a:picLocks noChangeAspect="1"/>
                    </pic:cNvPicPr>
                  </pic:nvPicPr>
                  <pic:blipFill>
                    <a:blip r:embed="rId16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4116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966595" cy="4164330"/>
            <wp:effectExtent l="0" t="0" r="14605" b="7620"/>
            <wp:docPr id="11" name="图片 11" descr="悬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悬浮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66595" cy="416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13978">
      <w:pPr>
        <w:widowControl w:val="0"/>
        <w:numPr>
          <w:ilvl w:val="0"/>
          <w:numId w:val="0"/>
        </w:numPr>
        <w:jc w:val="both"/>
        <w:rPr>
          <w:ins w:id="75" w:author="lightlightL" w:date="2025-07-18T15:21:57Z"/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拍完照片后（支持一次拍多张，参考目前单证拍照上传功能，每点击一次拍照按钮拍一张照片），拍完后点击上图中【完成】按钮，退出拍照模式，回到下方【照片上传】页面，再点击【上传照片】--&gt;【拍照】继续拍摄（也可点击“手机相册”选择上传本地照片，详见下文）：</w:t>
      </w:r>
    </w:p>
    <w:p w14:paraId="1FAA9478">
      <w:pPr>
        <w:widowControl w:val="0"/>
        <w:numPr>
          <w:ilvl w:val="0"/>
          <w:numId w:val="0"/>
        </w:numPr>
        <w:jc w:val="both"/>
        <w:rPr>
          <w:ins w:id="76" w:author="lightlightL" w:date="2025-07-18T15:21:57Z"/>
          <w:rFonts w:hint="eastAsia"/>
          <w:lang w:val="en-US" w:eastAsia="zh-CN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3580765</wp:posOffset>
            </wp:positionH>
            <wp:positionV relativeFrom="paragraph">
              <wp:posOffset>3604895</wp:posOffset>
            </wp:positionV>
            <wp:extent cx="431800" cy="261620"/>
            <wp:effectExtent l="0" t="0" r="6350" b="5080"/>
            <wp:wrapNone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6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283460" cy="3947160"/>
            <wp:effectExtent l="0" t="0" r="2540" b="15240"/>
            <wp:docPr id="14" name="图片 14" descr="D:/8000570218/桌面/拍照2.png拍照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:/8000570218/桌面/拍照2.png拍照2"/>
                    <pic:cNvPicPr>
                      <a:picLocks noChangeAspect="1"/>
                    </pic:cNvPicPr>
                  </pic:nvPicPr>
                  <pic:blipFill>
                    <a:blip r:embed="rId18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228346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798320" cy="3940810"/>
            <wp:effectExtent l="0" t="0" r="11430" b="2540"/>
            <wp:docPr id="15" name="图片 15" descr="拍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拍摄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E1F94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54F3EB68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选择“手机相册”后，默认打开本机本地相册，支持单次选择多张照片（上限数量同移动理赔APP选本地照片功能现状），选择照片后点击【完成】，回到【照片上传】页面，展示所有上传的照片缩略图（与拍照结果展示一致），可继续多次上传照片：</w:t>
      </w:r>
    </w:p>
    <w:p w14:paraId="2D54A3EA"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2424430" cy="5577205"/>
            <wp:effectExtent l="0" t="0" r="13970" b="444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24430" cy="557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60650" cy="4736465"/>
            <wp:effectExtent l="0" t="0" r="6350" b="6985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473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01F03">
      <w:pPr>
        <w:numPr>
          <w:ilvl w:val="0"/>
          <w:numId w:val="8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点击【照片上传】页面的照片缩略图，展示对应照片的放大浏览图，浏览图页面提供“删除”按钮，点击后可删除对应单证。</w:t>
      </w:r>
    </w:p>
    <w:p w14:paraId="12DF790A">
      <w:pPr>
        <w:numPr>
          <w:ilvl w:val="0"/>
          <w:numId w:val="8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点击【照片上传】</w:t>
      </w:r>
      <w:ins w:id="77" w:author="8000570218" w:date="2025-07-23T17:37:08Z">
        <w:r>
          <w:rPr>
            <w:rFonts w:hint="eastAsia"/>
            <w:lang w:val="en-US" w:eastAsia="zh-CN"/>
          </w:rPr>
          <w:t>页面的</w:t>
        </w:r>
      </w:ins>
      <w:ins w:id="78" w:author="8000570218" w:date="2025-07-23T17:37:09Z">
        <w:r>
          <w:rPr>
            <w:rFonts w:hint="eastAsia"/>
            <w:lang w:val="en-US" w:eastAsia="zh-CN"/>
          </w:rPr>
          <w:t>【</w:t>
        </w:r>
      </w:ins>
      <w:ins w:id="79" w:author="8000570218" w:date="2025-07-23T17:37:10Z">
        <w:r>
          <w:rPr>
            <w:rFonts w:hint="eastAsia"/>
            <w:lang w:val="en-US" w:eastAsia="zh-CN"/>
          </w:rPr>
          <w:t>返回</w:t>
        </w:r>
      </w:ins>
      <w:ins w:id="80" w:author="8000570218" w:date="2025-07-23T17:37:09Z">
        <w:r>
          <w:rPr>
            <w:rFonts w:hint="eastAsia"/>
            <w:lang w:val="en-US" w:eastAsia="zh-CN"/>
          </w:rPr>
          <w:t>】</w:t>
        </w:r>
      </w:ins>
      <w:ins w:id="81" w:author="8000570218" w:date="2025-07-23T17:37:11Z">
        <w:r>
          <w:rPr>
            <w:rFonts w:hint="eastAsia"/>
            <w:lang w:val="en-US" w:eastAsia="zh-CN"/>
          </w:rPr>
          <w:t>，是</w:t>
        </w:r>
      </w:ins>
      <w:ins w:id="82" w:author="8000570218" w:date="2025-07-23T17:37:14Z">
        <w:r>
          <w:rPr>
            <w:rFonts w:hint="eastAsia"/>
            <w:lang w:val="en-US" w:eastAsia="zh-CN"/>
          </w:rPr>
          <w:t>返回</w:t>
        </w:r>
      </w:ins>
      <w:ins w:id="83" w:author="8000570218" w:date="2025-07-23T17:37:15Z">
        <w:r>
          <w:rPr>
            <w:rFonts w:hint="eastAsia"/>
            <w:lang w:val="en-US" w:eastAsia="zh-CN"/>
          </w:rPr>
          <w:t>到</w:t>
        </w:r>
      </w:ins>
      <w:r>
        <w:rPr>
          <w:rFonts w:hint="eastAsia"/>
          <w:lang w:val="en-US" w:eastAsia="zh-CN"/>
        </w:rPr>
        <w:t>案件</w:t>
      </w:r>
      <w:ins w:id="84" w:author="8000570218" w:date="2025-07-23T17:37:17Z">
        <w:r>
          <w:rPr>
            <w:rFonts w:hint="eastAsia"/>
            <w:lang w:val="en-US" w:eastAsia="zh-CN"/>
          </w:rPr>
          <w:t>任务</w:t>
        </w:r>
      </w:ins>
      <w:ins w:id="85" w:author="8000570218" w:date="2025-07-23T17:37:18Z">
        <w:r>
          <w:rPr>
            <w:rFonts w:hint="eastAsia"/>
            <w:lang w:val="en-US" w:eastAsia="zh-CN"/>
          </w:rPr>
          <w:t>列表</w:t>
        </w:r>
      </w:ins>
      <w:r>
        <w:rPr>
          <w:rFonts w:hint="eastAsia"/>
          <w:lang w:val="en-US" w:eastAsia="zh-CN"/>
        </w:rPr>
        <w:t>；</w:t>
      </w:r>
    </w:p>
    <w:p w14:paraId="127E0F92">
      <w:pPr>
        <w:numPr>
          <w:ilvl w:val="0"/>
          <w:numId w:val="8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对于【照片上传】页面显示的</w:t>
      </w:r>
      <w:ins w:id="86" w:author="8000570218" w:date="2025-07-23T17:37:23Z">
        <w:r>
          <w:rPr>
            <w:rFonts w:hint="eastAsia"/>
            <w:lang w:val="en-US" w:eastAsia="zh-CN"/>
          </w:rPr>
          <w:t>【</w:t>
        </w:r>
      </w:ins>
      <w:ins w:id="87" w:author="8000570218" w:date="2025-07-23T17:37:26Z">
        <w:r>
          <w:rPr>
            <w:rFonts w:hint="eastAsia"/>
            <w:lang w:val="en-US" w:eastAsia="zh-CN"/>
          </w:rPr>
          <w:t>伤者</w:t>
        </w:r>
      </w:ins>
      <w:ins w:id="88" w:author="8000570218" w:date="2025-07-23T17:37:27Z">
        <w:r>
          <w:rPr>
            <w:rFonts w:hint="eastAsia"/>
            <w:lang w:val="en-US" w:eastAsia="zh-CN"/>
          </w:rPr>
          <w:t>状态</w:t>
        </w:r>
      </w:ins>
      <w:ins w:id="89" w:author="8000570218" w:date="2025-07-23T17:37:23Z">
        <w:r>
          <w:rPr>
            <w:rFonts w:hint="eastAsia"/>
            <w:lang w:val="en-US" w:eastAsia="zh-CN"/>
          </w:rPr>
          <w:t>】</w:t>
        </w:r>
      </w:ins>
      <w:ins w:id="90" w:author="8000570218" w:date="2025-07-23T17:37:31Z">
        <w:r>
          <w:rPr>
            <w:rFonts w:hint="eastAsia"/>
            <w:lang w:val="en-US" w:eastAsia="zh-CN"/>
          </w:rPr>
          <w:t>字段</w:t>
        </w:r>
      </w:ins>
      <w:ins w:id="91" w:author="8000570218" w:date="2025-07-23T17:37:32Z">
        <w:r>
          <w:rPr>
            <w:rFonts w:hint="eastAsia"/>
            <w:lang w:val="en-US" w:eastAsia="zh-CN"/>
          </w:rPr>
          <w:t>，可</w:t>
        </w:r>
      </w:ins>
      <w:ins w:id="92" w:author="8000570218" w:date="2025-07-23T17:37:33Z">
        <w:r>
          <w:rPr>
            <w:rFonts w:hint="eastAsia"/>
            <w:lang w:val="en-US" w:eastAsia="zh-CN"/>
          </w:rPr>
          <w:t>人工</w:t>
        </w:r>
      </w:ins>
      <w:ins w:id="93" w:author="8000570218" w:date="2025-07-23T17:37:34Z">
        <w:r>
          <w:rPr>
            <w:rFonts w:hint="eastAsia"/>
            <w:lang w:val="en-US" w:eastAsia="zh-CN"/>
          </w:rPr>
          <w:t>修改，</w:t>
        </w:r>
      </w:ins>
      <w:ins w:id="94" w:author="8000570218" w:date="2025-07-23T17:37:37Z">
        <w:r>
          <w:rPr>
            <w:rFonts w:hint="eastAsia"/>
            <w:lang w:val="en-US" w:eastAsia="zh-CN"/>
          </w:rPr>
          <w:t>根据</w:t>
        </w:r>
      </w:ins>
      <w:ins w:id="95" w:author="8000570218" w:date="2025-07-23T17:37:38Z">
        <w:r>
          <w:rPr>
            <w:rFonts w:hint="eastAsia"/>
            <w:lang w:val="en-US" w:eastAsia="zh-CN"/>
          </w:rPr>
          <w:t>修改</w:t>
        </w:r>
      </w:ins>
      <w:ins w:id="96" w:author="8000570218" w:date="2025-07-23T17:37:40Z">
        <w:r>
          <w:rPr>
            <w:rFonts w:hint="eastAsia"/>
            <w:lang w:val="en-US" w:eastAsia="zh-CN"/>
          </w:rPr>
          <w:t>结果，</w:t>
        </w:r>
      </w:ins>
      <w:ins w:id="97" w:author="8000570218" w:date="2025-07-23T17:37:44Z">
        <w:r>
          <w:rPr>
            <w:rFonts w:hint="eastAsia"/>
            <w:lang w:val="en-US" w:eastAsia="zh-CN"/>
          </w:rPr>
          <w:t>跳转</w:t>
        </w:r>
      </w:ins>
      <w:ins w:id="98" w:author="8000570218" w:date="2025-07-23T17:37:46Z">
        <w:r>
          <w:rPr>
            <w:rFonts w:hint="eastAsia"/>
            <w:lang w:val="en-US" w:eastAsia="zh-CN"/>
          </w:rPr>
          <w:t>相应</w:t>
        </w:r>
      </w:ins>
      <w:ins w:id="99" w:author="8000570218" w:date="2025-07-23T17:37:47Z">
        <w:r>
          <w:rPr>
            <w:rFonts w:hint="eastAsia"/>
            <w:lang w:val="en-US" w:eastAsia="zh-CN"/>
          </w:rPr>
          <w:t>页面</w:t>
        </w:r>
      </w:ins>
      <w:ins w:id="100" w:author="8000570218" w:date="2025-07-23T17:37:48Z">
        <w:r>
          <w:rPr>
            <w:rFonts w:hint="eastAsia"/>
            <w:lang w:val="en-US" w:eastAsia="zh-CN"/>
          </w:rPr>
          <w:t>（</w:t>
        </w:r>
      </w:ins>
      <w:r>
        <w:rPr>
          <w:rFonts w:hint="eastAsia"/>
          <w:lang w:val="en-US" w:eastAsia="zh-CN"/>
        </w:rPr>
        <w:t>即修改为非“小额人伤快速处理”</w:t>
      </w:r>
      <w:r>
        <w:rPr>
          <w:rFonts w:hint="eastAsia"/>
          <w:strike/>
          <w:lang w:val="en-US" w:eastAsia="zh-CN"/>
          <w:rPrChange w:id="101" w:author="lightlightL" w:date="2025-07-30T15:16:58Z">
            <w:rPr>
              <w:rFonts w:hint="eastAsia"/>
              <w:lang w:val="en-US" w:eastAsia="zh-CN"/>
            </w:rPr>
          </w:rPrChange>
        </w:rPr>
        <w:t>和非“人伤快处”</w:t>
      </w:r>
      <w:r>
        <w:rPr>
          <w:rFonts w:hint="eastAsia"/>
          <w:lang w:val="en-US" w:eastAsia="zh-CN"/>
        </w:rPr>
        <w:t>，</w:t>
      </w:r>
      <w:commentRangeStart w:id="9"/>
      <w:r>
        <w:rPr>
          <w:rFonts w:hint="eastAsia"/>
          <w:lang w:val="en-US" w:eastAsia="zh-CN"/>
        </w:rPr>
        <w:t>则</w:t>
      </w:r>
      <w:ins w:id="102" w:author="8000570218" w:date="2025-07-23T17:37:51Z">
        <w:r>
          <w:rPr>
            <w:rFonts w:hint="eastAsia"/>
            <w:lang w:val="en-US" w:eastAsia="zh-CN"/>
          </w:rPr>
          <w:t>切换</w:t>
        </w:r>
      </w:ins>
      <w:ins w:id="103" w:author="8000570218" w:date="2025-07-23T17:38:01Z">
        <w:r>
          <w:rPr>
            <w:rFonts w:hint="eastAsia"/>
            <w:lang w:val="en-US" w:eastAsia="zh-CN"/>
          </w:rPr>
          <w:t>至</w:t>
        </w:r>
      </w:ins>
      <w:ins w:id="104" w:author="8000570218" w:date="2025-07-23T17:37:52Z">
        <w:r>
          <w:rPr>
            <w:rFonts w:hint="eastAsia"/>
            <w:lang w:val="en-US" w:eastAsia="zh-CN"/>
          </w:rPr>
          <w:t>传统</w:t>
        </w:r>
      </w:ins>
      <w:r>
        <w:rPr>
          <w:rFonts w:hint="eastAsia"/>
          <w:lang w:val="en-US" w:eastAsia="zh-CN"/>
        </w:rPr>
        <w:t>人伤跟踪录入</w:t>
      </w:r>
      <w:ins w:id="105" w:author="8000570218" w:date="2025-07-23T17:37:53Z">
        <w:r>
          <w:rPr>
            <w:rFonts w:hint="eastAsia"/>
            <w:lang w:val="en-US" w:eastAsia="zh-CN"/>
          </w:rPr>
          <w:t>页面</w:t>
        </w:r>
      </w:ins>
      <w:ins w:id="106" w:author="8000570218" w:date="2025-07-23T17:37:48Z">
        <w:r>
          <w:rPr>
            <w:rFonts w:hint="eastAsia"/>
            <w:lang w:val="en-US" w:eastAsia="zh-CN"/>
          </w:rPr>
          <w:t>）</w:t>
        </w:r>
      </w:ins>
      <w:r>
        <w:rPr>
          <w:rFonts w:hint="eastAsia"/>
          <w:lang w:val="en-US" w:eastAsia="zh-CN"/>
        </w:rPr>
        <w:t>；</w:t>
      </w:r>
      <w:commentRangeEnd w:id="9"/>
      <w:r>
        <w:commentReference w:id="9"/>
      </w:r>
    </w:p>
    <w:p w14:paraId="7D31CD4E">
      <w:pPr>
        <w:numPr>
          <w:ilvl w:val="0"/>
          <w:numId w:val="8"/>
        </w:numPr>
        <w:ind w:left="0" w:leftChars="0" w:firstLine="0" w:firstLineChars="0"/>
        <w:rPr>
          <w:ins w:id="107" w:author="lightlightL" w:date="2025-07-18T15:24:58Z"/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点击【照片上传】页面的【下一步】，触发AI单证分类功能，并将分类结果展示在下方步骤2的分类结果确认页面。</w:t>
      </w:r>
    </w:p>
    <w:p w14:paraId="1A04F0F0">
      <w:pPr>
        <w:numPr>
          <w:ilvl w:val="0"/>
          <w:numId w:val="0"/>
        </w:numPr>
        <w:rPr>
          <w:rFonts w:hint="default" w:eastAsia="宋体"/>
          <w:lang w:val="en-US" w:eastAsia="zh-CN"/>
        </w:rPr>
      </w:pPr>
    </w:p>
    <w:p w14:paraId="2D103B16">
      <w:pPr>
        <w:pStyle w:val="5"/>
        <w:bidi w:val="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步骤2：确认图片分类结果</w:t>
      </w:r>
    </w:p>
    <w:p w14:paraId="30351118">
      <w:pPr>
        <w:numPr>
          <w:ilvl w:val="0"/>
          <w:numId w:val="1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分类结果确认页面，支持用户对图片以</w:t>
      </w:r>
      <w:r>
        <w:rPr>
          <w:rFonts w:hint="eastAsia"/>
          <w:b/>
          <w:bCs/>
          <w:lang w:val="en-US" w:eastAsia="zh-CN"/>
        </w:rPr>
        <w:t>拖拽</w:t>
      </w:r>
      <w:r>
        <w:rPr>
          <w:rFonts w:hint="eastAsia"/>
          <w:lang w:val="en-US" w:eastAsia="zh-CN"/>
        </w:rPr>
        <w:t>的方式调整分类。</w:t>
      </w:r>
    </w:p>
    <w:p w14:paraId="050CAEF0">
      <w:pPr>
        <w:numPr>
          <w:ilvl w:val="0"/>
          <w:numId w:val="1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分类结果确认页面，每类单证支持补传（点击补传按钮，显示</w:t>
      </w:r>
      <w:commentRangeStart w:id="10"/>
      <w:r>
        <w:rPr>
          <w:rFonts w:hint="eastAsia"/>
          <w:lang w:val="en-US" w:eastAsia="zh-CN"/>
        </w:rPr>
        <w:t>“拍照”和“照片上传”</w:t>
      </w:r>
      <w:commentRangeEnd w:id="10"/>
      <w:r>
        <w:commentReference w:id="10"/>
      </w:r>
      <w:r>
        <w:rPr>
          <w:rFonts w:hint="eastAsia"/>
          <w:lang w:val="en-US" w:eastAsia="zh-CN"/>
        </w:rPr>
        <w:t>两个方式供人工选择）</w:t>
      </w:r>
      <w:ins w:id="108" w:author="柳鸣晓" w:date="2025-07-03T09:34:31Z">
        <w:r>
          <w:rPr>
            <w:rFonts w:hint="eastAsia"/>
            <w:lang w:val="en-US" w:eastAsia="zh-CN"/>
          </w:rPr>
          <w:t>；</w:t>
        </w:r>
      </w:ins>
      <w:r>
        <w:rPr>
          <w:rFonts w:hint="eastAsia"/>
          <w:lang w:val="en-US" w:eastAsia="zh-CN"/>
        </w:rPr>
        <w:t>点击缩略图，</w:t>
      </w:r>
      <w:r>
        <w:rPr>
          <w:rFonts w:hint="eastAsia"/>
          <w:color w:val="0000FF"/>
          <w:lang w:val="en-US" w:eastAsia="zh-CN"/>
        </w:rPr>
        <w:t>展示对应照片的放大浏览图，浏览图页面提供“删除”按钮，点击后可删除对应单证。</w:t>
      </w:r>
    </w:p>
    <w:p w14:paraId="4E3AC06A">
      <w:pPr>
        <w:numPr>
          <w:ilvl w:val="0"/>
          <w:numId w:val="0"/>
        </w:numPr>
        <w:rPr>
          <w:ins w:id="109" w:author="lightlightL" w:date="2025-07-18T15:24:57Z"/>
        </w:rPr>
      </w:pPr>
      <w:ins w:id="110" w:author="lightlightL" w:date="2025-07-18T17:16:27Z">
        <w:r>
          <w:rPr/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4445</wp:posOffset>
              </wp:positionH>
              <wp:positionV relativeFrom="paragraph">
                <wp:posOffset>6985</wp:posOffset>
              </wp:positionV>
              <wp:extent cx="2133600" cy="3841750"/>
              <wp:effectExtent l="0" t="0" r="0" b="6350"/>
              <wp:wrapNone/>
              <wp:docPr id="6" name="图片 2" descr="D:/8000570218/桌面/分类结果.png分类结果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图片 2" descr="D:/8000570218/桌面/分类结果.png分类结果"/>
                      <pic:cNvPicPr>
                        <a:picLocks noChangeAspect="1"/>
                      </pic:cNvPicPr>
                    </pic:nvPicPr>
                    <pic:blipFill>
                      <a:blip r:embed="rId2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133600" cy="3841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</w:ins>
    </w:p>
    <w:p w14:paraId="4A0BA41E">
      <w:pPr>
        <w:numPr>
          <w:ilvl w:val="0"/>
          <w:numId w:val="0"/>
        </w:numPr>
        <w:rPr>
          <w:ins w:id="112" w:author="lightlightL" w:date="2025-07-18T15:24:57Z"/>
        </w:rPr>
      </w:pPr>
    </w:p>
    <w:p w14:paraId="0D3136A2">
      <w:pPr>
        <w:numPr>
          <w:ilvl w:val="0"/>
          <w:numId w:val="0"/>
        </w:numPr>
        <w:rPr>
          <w:ins w:id="113" w:author="lightlightL" w:date="2025-07-18T15:24:57Z"/>
        </w:rPr>
      </w:pPr>
    </w:p>
    <w:p w14:paraId="479A546B">
      <w:pPr>
        <w:numPr>
          <w:ilvl w:val="0"/>
          <w:numId w:val="0"/>
        </w:numPr>
        <w:rPr>
          <w:ins w:id="114" w:author="lightlightL" w:date="2025-07-18T15:24:57Z"/>
        </w:rPr>
      </w:pPr>
    </w:p>
    <w:p w14:paraId="69117876">
      <w:pPr>
        <w:numPr>
          <w:ilvl w:val="0"/>
          <w:numId w:val="0"/>
        </w:numPr>
        <w:rPr>
          <w:ins w:id="115" w:author="lightlightL" w:date="2025-07-18T15:24:57Z"/>
        </w:rPr>
      </w:pPr>
    </w:p>
    <w:p w14:paraId="758D5106">
      <w:pPr>
        <w:numPr>
          <w:ilvl w:val="0"/>
          <w:numId w:val="0"/>
        </w:numPr>
        <w:rPr>
          <w:ins w:id="116" w:author="lightlightL" w:date="2025-07-18T15:24:57Z"/>
        </w:rPr>
      </w:pPr>
    </w:p>
    <w:p w14:paraId="15244DE8">
      <w:pPr>
        <w:numPr>
          <w:ilvl w:val="0"/>
          <w:numId w:val="0"/>
        </w:numPr>
        <w:rPr>
          <w:ins w:id="117" w:author="lightlightL" w:date="2025-07-18T15:24:57Z"/>
        </w:rPr>
      </w:pPr>
    </w:p>
    <w:p w14:paraId="3A0A6B1C">
      <w:pPr>
        <w:numPr>
          <w:ilvl w:val="0"/>
          <w:numId w:val="0"/>
        </w:numPr>
        <w:rPr>
          <w:ins w:id="118" w:author="lightlightL" w:date="2025-07-18T15:24:57Z"/>
        </w:rPr>
      </w:pPr>
    </w:p>
    <w:p w14:paraId="723A17A0">
      <w:pPr>
        <w:numPr>
          <w:ilvl w:val="0"/>
          <w:numId w:val="0"/>
        </w:numPr>
        <w:rPr>
          <w:ins w:id="119" w:author="lightlightL" w:date="2025-07-18T15:24:57Z"/>
        </w:rPr>
      </w:pPr>
    </w:p>
    <w:p w14:paraId="69F33E44">
      <w:pPr>
        <w:numPr>
          <w:ilvl w:val="0"/>
          <w:numId w:val="0"/>
        </w:numPr>
        <w:rPr>
          <w:ins w:id="120" w:author="lightlightL" w:date="2025-07-18T15:24:57Z"/>
        </w:rPr>
      </w:pPr>
    </w:p>
    <w:p w14:paraId="6860262E">
      <w:pPr>
        <w:numPr>
          <w:ilvl w:val="0"/>
          <w:numId w:val="0"/>
        </w:numPr>
        <w:rPr>
          <w:ins w:id="121" w:author="lightlightL" w:date="2025-07-18T15:24:57Z"/>
        </w:rPr>
      </w:pPr>
    </w:p>
    <w:p w14:paraId="16A6B4B7">
      <w:pPr>
        <w:numPr>
          <w:ilvl w:val="0"/>
          <w:numId w:val="0"/>
        </w:numPr>
        <w:rPr>
          <w:ins w:id="122" w:author="lightlightL" w:date="2025-07-18T15:24:57Z"/>
        </w:rPr>
      </w:pPr>
    </w:p>
    <w:p w14:paraId="0915A42C">
      <w:pPr>
        <w:numPr>
          <w:ilvl w:val="0"/>
          <w:numId w:val="0"/>
        </w:numPr>
        <w:rPr>
          <w:ins w:id="123" w:author="lightlightL" w:date="2025-07-18T15:24:58Z"/>
        </w:rPr>
      </w:pPr>
    </w:p>
    <w:p w14:paraId="10AB529F">
      <w:pPr>
        <w:numPr>
          <w:ilvl w:val="0"/>
          <w:numId w:val="0"/>
        </w:numPr>
        <w:rPr>
          <w:ins w:id="124" w:author="lightlightL" w:date="2025-07-18T15:24:58Z"/>
        </w:rPr>
      </w:pPr>
    </w:p>
    <w:p w14:paraId="181BD5C3">
      <w:pPr>
        <w:numPr>
          <w:ilvl w:val="0"/>
          <w:numId w:val="0"/>
        </w:numPr>
        <w:rPr>
          <w:ins w:id="125" w:author="lightlightL" w:date="2025-07-18T15:24:58Z"/>
        </w:rPr>
      </w:pPr>
    </w:p>
    <w:p w14:paraId="46B06401">
      <w:pPr>
        <w:numPr>
          <w:ilvl w:val="0"/>
          <w:numId w:val="0"/>
        </w:numPr>
        <w:rPr>
          <w:ins w:id="126" w:author="lightlightL" w:date="2025-07-18T15:24:58Z"/>
        </w:rPr>
      </w:pPr>
    </w:p>
    <w:p w14:paraId="4BDBEEE9">
      <w:pPr>
        <w:numPr>
          <w:ilvl w:val="0"/>
          <w:numId w:val="0"/>
        </w:numPr>
        <w:rPr>
          <w:ins w:id="127" w:author="lightlightL" w:date="2025-07-18T15:24:58Z"/>
        </w:rPr>
      </w:pPr>
    </w:p>
    <w:p w14:paraId="3B0E3FD3">
      <w:pPr>
        <w:numPr>
          <w:ilvl w:val="0"/>
          <w:numId w:val="0"/>
        </w:numPr>
        <w:rPr>
          <w:ins w:id="128" w:author="lightlightL" w:date="2025-07-18T15:24:58Z"/>
        </w:rPr>
      </w:pPr>
    </w:p>
    <w:p w14:paraId="3F81D2B1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6203E094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7F473527">
      <w:pPr>
        <w:numPr>
          <w:ilvl w:val="0"/>
          <w:numId w:val="10"/>
        </w:numPr>
      </w:pPr>
      <w:ins w:id="129" w:author="柳鸣晓" w:date="2025-07-03T09:34:32Z">
        <w:r>
          <w:rPr>
            <w:rFonts w:hint="eastAsia"/>
            <w:lang w:val="en-US" w:eastAsia="zh-CN"/>
          </w:rPr>
          <w:t>支持</w:t>
        </w:r>
      </w:ins>
      <w:r>
        <w:rPr>
          <w:rFonts w:hint="eastAsia"/>
          <w:lang w:val="en-US" w:eastAsia="zh-CN"/>
        </w:rPr>
        <w:t>通过</w:t>
      </w:r>
      <w:ins w:id="130" w:author="lightlightL" w:date="2025-07-18T17:18:30Z">
        <w:r>
          <w:rPr>
            <w:rFonts w:hint="eastAsia"/>
            <w:lang w:val="en-US" w:eastAsia="zh-CN"/>
          </w:rPr>
          <w:t>点击</w:t>
        </w:r>
      </w:ins>
      <w:r>
        <w:rPr>
          <w:rFonts w:hint="eastAsia"/>
          <w:lang w:val="en-US" w:eastAsia="zh-CN"/>
        </w:rPr>
        <w:t>页面底部【</w:t>
      </w:r>
      <w:ins w:id="131" w:author="柳鸣晓" w:date="2025-07-03T09:34:33Z">
        <w:r>
          <w:rPr>
            <w:rFonts w:hint="eastAsia"/>
            <w:lang w:val="en-US" w:eastAsia="zh-CN"/>
          </w:rPr>
          <w:t>返回</w:t>
        </w:r>
      </w:ins>
      <w:r>
        <w:rPr>
          <w:rFonts w:hint="eastAsia"/>
          <w:lang w:val="en-US" w:eastAsia="zh-CN"/>
        </w:rPr>
        <w:t>】</w:t>
      </w:r>
      <w:ins w:id="132" w:author="lightlightL" w:date="2025-07-18T17:18:33Z">
        <w:r>
          <w:rPr>
            <w:rFonts w:hint="eastAsia"/>
            <w:lang w:val="en-US" w:eastAsia="zh-CN"/>
          </w:rPr>
          <w:t>、</w:t>
        </w:r>
      </w:ins>
      <w:ins w:id="133" w:author="lightlightL" w:date="2025-07-18T15:38:15Z">
        <w:r>
          <w:rPr>
            <w:rFonts w:hint="eastAsia"/>
            <w:lang w:val="en-US" w:eastAsia="zh-CN"/>
          </w:rPr>
          <w:t>手机端右滑手势返回上一级</w:t>
        </w:r>
      </w:ins>
      <w:ins w:id="134" w:author="lightlightL" w:date="2025-07-18T15:38:16Z">
        <w:r>
          <w:rPr>
            <w:rFonts w:hint="eastAsia"/>
            <w:lang w:val="en-US" w:eastAsia="zh-CN"/>
          </w:rPr>
          <w:t>。</w:t>
        </w:r>
      </w:ins>
    </w:p>
    <w:p w14:paraId="06423428">
      <w:pPr>
        <w:numPr>
          <w:ilvl w:val="0"/>
          <w:numId w:val="10"/>
        </w:numPr>
        <w:rPr>
          <w:ins w:id="135" w:author="lightlightL" w:date="2025-07-18T15:24:57Z"/>
        </w:rPr>
      </w:pPr>
      <w:r>
        <w:rPr>
          <w:rFonts w:hint="eastAsia"/>
          <w:lang w:val="en-US" w:eastAsia="zh-CN"/>
        </w:rPr>
        <w:t>人工确认图片分类无误后，点击页面底部【生成定损单】，触发AI单证信息提取（移动理赔APP先上传单证至影像系统，映射关系见下表），获取到提取结果后，移动理赔APP页面展示“定损单”，详见步骤3</w:t>
      </w:r>
    </w:p>
    <w:p w14:paraId="0D82A7A4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37257338">
      <w:pPr>
        <w:numPr>
          <w:ilvl w:val="0"/>
          <w:numId w:val="0"/>
        </w:numPr>
        <w:ind w:leftChars="0"/>
        <w:rPr>
          <w:rFonts w:ascii="黑体" w:hAnsi="黑体" w:eastAsia="黑体"/>
        </w:rPr>
      </w:pPr>
      <w:r>
        <w:rPr>
          <w:rFonts w:hint="eastAsia"/>
          <w:lang w:val="en-US" w:eastAsia="zh-CN"/>
        </w:rPr>
        <w:t>移动理赔同步将分类好的单证</w:t>
      </w:r>
      <w:r>
        <w:rPr>
          <w:rFonts w:hint="eastAsia" w:eastAsia="宋体"/>
          <w:lang w:val="en-US" w:eastAsia="zh-CN"/>
        </w:rPr>
        <w:t>上传</w:t>
      </w:r>
      <w:r>
        <w:rPr>
          <w:rFonts w:hint="eastAsia"/>
          <w:lang w:val="en-US" w:eastAsia="zh-CN"/>
        </w:rPr>
        <w:t>车理赔对应</w:t>
      </w:r>
      <w:r>
        <w:rPr>
          <w:rFonts w:hint="eastAsia" w:eastAsia="宋体"/>
          <w:lang w:val="en-US" w:eastAsia="zh-CN"/>
        </w:rPr>
        <w:t>影像并归类，映射关系如下：</w:t>
      </w:r>
    </w:p>
    <w:tbl>
      <w:tblPr>
        <w:tblStyle w:val="24"/>
        <w:tblW w:w="5513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92"/>
        <w:gridCol w:w="2521"/>
      </w:tblGrid>
      <w:tr w14:paraId="45ADB7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2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050"/>
            <w:noWrap/>
            <w:vAlign w:val="center"/>
          </w:tcPr>
          <w:p w14:paraId="48AA48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 w:themeColor="background1"/>
                <w:sz w:val="15"/>
                <w:szCs w:val="15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FFFFFF" w:themeColor="background1"/>
                <w:kern w:val="0"/>
                <w:sz w:val="15"/>
                <w:szCs w:val="15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移动理赔APP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15"/>
                <w:szCs w:val="15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自动分类目录</w:t>
            </w:r>
          </w:p>
        </w:tc>
        <w:tc>
          <w:tcPr>
            <w:tcW w:w="25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050"/>
            <w:noWrap/>
            <w:vAlign w:val="center"/>
          </w:tcPr>
          <w:p w14:paraId="2B8C6E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 w:themeColor="background1"/>
                <w:sz w:val="15"/>
                <w:szCs w:val="15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FFFFFF" w:themeColor="background1"/>
                <w:kern w:val="0"/>
                <w:sz w:val="15"/>
                <w:szCs w:val="15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车理赔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 w:themeColor="background1"/>
                <w:kern w:val="0"/>
                <w:sz w:val="15"/>
                <w:szCs w:val="15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影像系统目录</w:t>
            </w:r>
          </w:p>
        </w:tc>
      </w:tr>
      <w:tr w14:paraId="4A49CF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2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95F0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default" w:ascii="宋体" w:hAnsi="宋体" w:eastAsia="宋体" w:cs="宋体"/>
                <w:i w:val="0"/>
                <w:iCs w:val="0"/>
                <w:color w:val="000000"/>
                <w:sz w:val="15"/>
                <w:szCs w:val="15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身份证件</w:t>
            </w:r>
          </w:p>
        </w:tc>
        <w:tc>
          <w:tcPr>
            <w:tcW w:w="25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BE0A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伤者户口簿复印件</w:t>
            </w:r>
          </w:p>
        </w:tc>
      </w:tr>
      <w:tr w14:paraId="3DE205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2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E3E7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门诊病历</w:t>
            </w:r>
          </w:p>
        </w:tc>
        <w:tc>
          <w:tcPr>
            <w:tcW w:w="25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74C2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病历</w:t>
            </w:r>
          </w:p>
        </w:tc>
      </w:tr>
      <w:tr w14:paraId="069C3D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2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4463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检查报告单</w:t>
            </w:r>
          </w:p>
        </w:tc>
        <w:tc>
          <w:tcPr>
            <w:tcW w:w="25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B91C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诊断证明</w:t>
            </w:r>
          </w:p>
        </w:tc>
      </w:tr>
      <w:tr w14:paraId="4C6D82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2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3534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门诊发票</w:t>
            </w:r>
          </w:p>
        </w:tc>
        <w:tc>
          <w:tcPr>
            <w:tcW w:w="25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4159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医疗费发票原件</w:t>
            </w:r>
          </w:p>
        </w:tc>
      </w:tr>
      <w:tr w14:paraId="40BF5A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2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4CAB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受伤部位</w:t>
            </w:r>
          </w:p>
        </w:tc>
        <w:tc>
          <w:tcPr>
            <w:tcW w:w="25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D05F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诊断证明</w:t>
            </w:r>
          </w:p>
        </w:tc>
      </w:tr>
      <w:tr w14:paraId="5BC3E8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  <w:ins w:id="136" w:author="柳鸣晓" w:date="2025-07-02T14:31:23Z"/>
        </w:trPr>
        <w:tc>
          <w:tcPr>
            <w:tcW w:w="2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6C1D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ins w:id="137" w:author="柳鸣晓" w:date="2025-07-02T14:31:23Z"/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ins w:id="138" w:author="柳鸣晓" w:date="2025-07-02T14:31:25Z">
              <w:r>
                <w:rPr>
                  <w:rFonts w:hint="eastAsia" w:ascii="宋体" w:hAnsi="宋体" w:cs="宋体"/>
                  <w:i w:val="0"/>
                  <w:iCs w:val="0"/>
                  <w:color w:val="000000"/>
                  <w:kern w:val="0"/>
                  <w:sz w:val="15"/>
                  <w:szCs w:val="15"/>
                  <w:u w:val="none"/>
                  <w:lang w:val="en-US" w:eastAsia="zh-CN" w:bidi="ar"/>
                </w:rPr>
                <w:t>事故</w:t>
              </w:r>
            </w:ins>
            <w:ins w:id="139" w:author="柳鸣晓" w:date="2025-07-02T14:31:27Z">
              <w:r>
                <w:rPr>
                  <w:rFonts w:hint="eastAsia" w:ascii="宋体" w:hAnsi="宋体" w:cs="宋体"/>
                  <w:i w:val="0"/>
                  <w:iCs w:val="0"/>
                  <w:color w:val="000000"/>
                  <w:kern w:val="0"/>
                  <w:sz w:val="15"/>
                  <w:szCs w:val="15"/>
                  <w:u w:val="none"/>
                  <w:lang w:val="en-US" w:eastAsia="zh-CN" w:bidi="ar"/>
                </w:rPr>
                <w:t>责任</w:t>
              </w:r>
            </w:ins>
            <w:ins w:id="140" w:author="柳鸣晓" w:date="2025-07-02T14:31:29Z">
              <w:r>
                <w:rPr>
                  <w:rFonts w:hint="eastAsia" w:ascii="宋体" w:hAnsi="宋体" w:cs="宋体"/>
                  <w:i w:val="0"/>
                  <w:iCs w:val="0"/>
                  <w:color w:val="000000"/>
                  <w:kern w:val="0"/>
                  <w:sz w:val="15"/>
                  <w:szCs w:val="15"/>
                  <w:u w:val="none"/>
                  <w:lang w:val="en-US" w:eastAsia="zh-CN" w:bidi="ar"/>
                </w:rPr>
                <w:t>认定书</w:t>
              </w:r>
            </w:ins>
          </w:p>
        </w:tc>
        <w:tc>
          <w:tcPr>
            <w:tcW w:w="25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9808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ins w:id="141" w:author="柳鸣晓" w:date="2025-07-02T14:31:23Z"/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ins w:id="142" w:author="柳鸣晓" w:date="2025-07-02T14:33:36Z">
              <w:r>
                <w:rPr>
                  <w:rFonts w:hint="eastAsia" w:ascii="宋体" w:hAnsi="宋体" w:eastAsia="宋体" w:cs="宋体"/>
                  <w:i w:val="0"/>
                  <w:iCs w:val="0"/>
                  <w:color w:val="000000"/>
                  <w:kern w:val="0"/>
                  <w:sz w:val="15"/>
                  <w:szCs w:val="15"/>
                  <w:u w:val="none"/>
                  <w:lang w:val="en-US" w:eastAsia="zh-CN" w:bidi="ar"/>
                </w:rPr>
                <w:t>事故责任认定书、调解书</w:t>
              </w:r>
            </w:ins>
          </w:p>
        </w:tc>
      </w:tr>
      <w:tr w14:paraId="6F8DFB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2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4E82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其他</w:t>
            </w:r>
          </w:p>
        </w:tc>
        <w:tc>
          <w:tcPr>
            <w:tcW w:w="25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163F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其他材料</w:t>
            </w:r>
          </w:p>
        </w:tc>
      </w:tr>
    </w:tbl>
    <w:p w14:paraId="6C179462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3388D650">
      <w:pPr>
        <w:pStyle w:val="5"/>
        <w:bidi w:val="0"/>
        <w:rPr>
          <w:ins w:id="143" w:author="lightlightL" w:date="2025-07-18T15:09:03Z"/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步骤3：智能生成定损单</w:t>
      </w:r>
    </w:p>
    <w:p w14:paraId="41578689">
      <w:pPr>
        <w:numPr>
          <w:ilvl w:val="0"/>
          <w:numId w:val="0"/>
        </w:numPr>
        <w:rPr>
          <w:rFonts w:hint="default" w:ascii="黑体" w:hAnsi="黑体" w:eastAsia="黑体"/>
          <w:lang w:val="en-US" w:eastAsia="zh-CN"/>
        </w:rPr>
      </w:pPr>
      <w:ins w:id="144" w:author="lightlightL" w:date="2025-07-18T16:52:12Z">
        <w:r>
          <w:rPr/>
          <w:drawing>
            <wp:inline distT="0" distB="0" distL="114300" distR="114300">
              <wp:extent cx="1955165" cy="4175760"/>
              <wp:effectExtent l="0" t="0" r="6985" b="15240"/>
              <wp:docPr id="31" name="图片 8" descr="D:/8000570218/桌面/定损单页面.png定损单页面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1" name="图片 8" descr="D:/8000570218/桌面/定损单页面.png定损单页面"/>
                      <pic:cNvPicPr>
                        <a:picLocks noChangeAspect="1"/>
                      </pic:cNvPicPr>
                    </pic:nvPicPr>
                    <pic:blipFill>
                      <a:blip r:embed="rId23"/>
                      <a:srcRect t="749" b="74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55165" cy="4175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10EB26BF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分类结果确认页面，点击【</w:t>
      </w:r>
      <w:ins w:id="146" w:author="柳鸣晓" w:date="2025-07-03T09:35:15Z">
        <w:r>
          <w:rPr>
            <w:rFonts w:hint="eastAsia"/>
            <w:lang w:val="en-US" w:eastAsia="zh-CN"/>
          </w:rPr>
          <w:t>生成</w:t>
        </w:r>
      </w:ins>
      <w:ins w:id="147" w:author="柳鸣晓" w:date="2025-07-03T09:35:17Z">
        <w:r>
          <w:rPr>
            <w:rFonts w:hint="eastAsia"/>
            <w:lang w:val="en-US" w:eastAsia="zh-CN"/>
          </w:rPr>
          <w:t>定损单</w:t>
        </w:r>
      </w:ins>
      <w:r>
        <w:rPr>
          <w:rFonts w:hint="eastAsia"/>
          <w:lang w:val="en-US" w:eastAsia="zh-CN"/>
        </w:rPr>
        <w:t>】，移动理赔根据AI识别的结果自动生成上述</w:t>
      </w:r>
      <w:ins w:id="148" w:author="lightlightL" w:date="2025-07-18T15:39:38Z">
        <w:r>
          <w:rPr>
            <w:rFonts w:hint="eastAsia"/>
            <w:lang w:val="en-US" w:eastAsia="zh-CN"/>
          </w:rPr>
          <w:t>人伤</w:t>
        </w:r>
      </w:ins>
      <w:r>
        <w:rPr>
          <w:rFonts w:hint="eastAsia"/>
          <w:lang w:val="en-US" w:eastAsia="zh-CN"/>
        </w:rPr>
        <w:t>定损单页面。页面赋值逻辑如下：</w:t>
      </w:r>
    </w:p>
    <w:tbl>
      <w:tblPr>
        <w:tblStyle w:val="24"/>
        <w:tblW w:w="8507" w:type="dxa"/>
        <w:tblInd w:w="9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2"/>
        <w:gridCol w:w="7125"/>
      </w:tblGrid>
      <w:tr w14:paraId="7F40F8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</w:trPr>
        <w:tc>
          <w:tcPr>
            <w:tcW w:w="1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050"/>
            <w:noWrap/>
            <w:vAlign w:val="center"/>
          </w:tcPr>
          <w:p w14:paraId="584692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olor w:val="FFFFFF" w:themeColor="background1"/>
                <w:kern w:val="0"/>
                <w:sz w:val="15"/>
                <w:szCs w:val="15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 w:themeColor="background1"/>
                <w:kern w:val="0"/>
                <w:sz w:val="15"/>
                <w:szCs w:val="15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字段名</w:t>
            </w:r>
          </w:p>
        </w:tc>
        <w:tc>
          <w:tcPr>
            <w:tcW w:w="7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050"/>
            <w:noWrap/>
            <w:vAlign w:val="center"/>
          </w:tcPr>
          <w:p w14:paraId="567203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outlineLvl w:val="9"/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olor w:val="FFFFFF" w:themeColor="background1"/>
                <w:kern w:val="0"/>
                <w:sz w:val="15"/>
                <w:szCs w:val="15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 w:themeColor="background1"/>
                <w:kern w:val="0"/>
                <w:sz w:val="15"/>
                <w:szCs w:val="15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赋值逻辑</w:t>
            </w:r>
          </w:p>
        </w:tc>
      </w:tr>
      <w:tr w14:paraId="18DAD6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</w:trPr>
        <w:tc>
          <w:tcPr>
            <w:tcW w:w="850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93CB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伤者基本信息</w:t>
            </w:r>
          </w:p>
        </w:tc>
      </w:tr>
      <w:tr w14:paraId="02E7DC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</w:trPr>
        <w:tc>
          <w:tcPr>
            <w:tcW w:w="1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54EF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伤者状态</w:t>
            </w:r>
          </w:p>
        </w:tc>
        <w:tc>
          <w:tcPr>
            <w:tcW w:w="7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BBCDD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outlineLvl w:val="9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5"/>
                <w:szCs w:val="15"/>
                <w:u w:val="none"/>
                <w:lang w:val="en-US"/>
              </w:rPr>
            </w:pPr>
            <w:ins w:id="149" w:author="8000570218" w:date="2025-07-23T16:35:08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u w:val="none"/>
                  <w:lang w:val="en-US" w:eastAsia="zh-CN" w:bidi="ar"/>
                </w:rPr>
                <w:t>根据</w:t>
              </w:r>
            </w:ins>
            <w:ins w:id="150" w:author="8000570218" w:date="2025-07-23T16:35:10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u w:val="none"/>
                  <w:lang w:val="en-US" w:eastAsia="zh-CN" w:bidi="ar"/>
                </w:rPr>
                <w:t>上一步</w:t>
              </w:r>
            </w:ins>
            <w:ins w:id="151" w:author="8000570218" w:date="2025-07-23T16:35:12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u w:val="none"/>
                  <w:lang w:val="en-US" w:eastAsia="zh-CN" w:bidi="ar"/>
                </w:rPr>
                <w:t>人工</w:t>
              </w:r>
            </w:ins>
            <w:ins w:id="152" w:author="8000570218" w:date="2025-07-23T16:35:13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u w:val="none"/>
                  <w:lang w:val="en-US" w:eastAsia="zh-CN" w:bidi="ar"/>
                </w:rPr>
                <w:t>选择</w:t>
              </w:r>
            </w:ins>
            <w:ins w:id="153" w:author="8000570218" w:date="2025-07-23T16:35:14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u w:val="none"/>
                  <w:lang w:val="en-US" w:eastAsia="zh-CN" w:bidi="ar"/>
                </w:rPr>
                <w:t>带入</w:t>
              </w:r>
            </w:ins>
            <w:ins w:id="154" w:author="8000570218" w:date="2025-07-23T16:35:21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u w:val="none"/>
                  <w:lang w:val="en-US" w:eastAsia="zh-CN" w:bidi="ar"/>
                </w:rPr>
                <w:t>，</w:t>
              </w:r>
            </w:ins>
            <w:ins w:id="155" w:author="8000570218" w:date="2025-07-23T16:35:28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u w:val="none"/>
                  <w:lang w:val="en-US" w:eastAsia="zh-CN" w:bidi="ar"/>
                </w:rPr>
                <w:t>不允许</w:t>
              </w:r>
            </w:ins>
            <w:ins w:id="156" w:author="8000570218" w:date="2025-07-23T16:35:29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u w:val="none"/>
                  <w:lang w:val="en-US" w:eastAsia="zh-CN" w:bidi="ar"/>
                </w:rPr>
                <w:t>修改</w:t>
              </w:r>
            </w:ins>
          </w:p>
        </w:tc>
      </w:tr>
      <w:tr w14:paraId="3F90AA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</w:trPr>
        <w:tc>
          <w:tcPr>
            <w:tcW w:w="1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5617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归属车辆</w:t>
            </w:r>
          </w:p>
        </w:tc>
        <w:tc>
          <w:tcPr>
            <w:tcW w:w="7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41C4A5">
            <w:pPr>
              <w:keepNext w:val="0"/>
              <w:keepLines w:val="0"/>
              <w:widowControl/>
              <w:numPr>
                <w:ilvl w:val="0"/>
                <w:numId w:val="11"/>
              </w:numPr>
              <w:suppressLineNumbers w:val="0"/>
              <w:ind w:left="420" w:leftChars="0" w:hanging="420" w:firstLineChars="0"/>
              <w:jc w:val="left"/>
              <w:textAlignment w:val="center"/>
              <w:outlineLvl w:val="9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带出人伤任务调度出来时选择的归属车辆；</w:t>
            </w:r>
          </w:p>
        </w:tc>
      </w:tr>
      <w:tr w14:paraId="357CFF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</w:trPr>
        <w:tc>
          <w:tcPr>
            <w:tcW w:w="1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2F58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伤者类型</w:t>
            </w:r>
          </w:p>
        </w:tc>
        <w:tc>
          <w:tcPr>
            <w:tcW w:w="7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2ADA46">
            <w:pPr>
              <w:keepNext w:val="0"/>
              <w:keepLines w:val="0"/>
              <w:widowControl/>
              <w:numPr>
                <w:ilvl w:val="0"/>
                <w:numId w:val="11"/>
              </w:numPr>
              <w:suppressLineNumbers w:val="0"/>
              <w:ind w:left="420" w:leftChars="0" w:hanging="420" w:firstLineChars="0"/>
              <w:jc w:val="left"/>
              <w:textAlignment w:val="center"/>
              <w:outlineLvl w:val="9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带出人伤任务调度出来时选择的伤者类型</w:t>
            </w:r>
            <w:ins w:id="157" w:author="lightlightL" w:date="2025-07-18T15:42:09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u w:val="none"/>
                  <w:lang w:val="en-US" w:eastAsia="zh-CN" w:bidi="ar"/>
                </w:rPr>
                <w:t>（</w:t>
              </w:r>
            </w:ins>
            <w:ins w:id="158" w:author="lightlightL" w:date="2025-07-18T15:42:11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u w:val="none"/>
                  <w:lang w:val="en-US" w:eastAsia="zh-CN" w:bidi="ar"/>
                </w:rPr>
                <w:t>本车</w:t>
              </w:r>
            </w:ins>
            <w:ins w:id="159" w:author="lightlightL" w:date="2025-07-18T15:42:12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u w:val="none"/>
                  <w:lang w:val="en-US" w:eastAsia="zh-CN" w:bidi="ar"/>
                </w:rPr>
                <w:t>车上</w:t>
              </w:r>
            </w:ins>
            <w:ins w:id="160" w:author="lightlightL" w:date="2025-07-18T15:42:15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u w:val="none"/>
                  <w:lang w:val="en-US" w:eastAsia="zh-CN" w:bidi="ar"/>
                </w:rPr>
                <w:t>乘客</w:t>
              </w:r>
            </w:ins>
            <w:ins w:id="161" w:author="lightlightL" w:date="2025-07-18T15:42:24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u w:val="none"/>
                  <w:lang w:val="en-US" w:eastAsia="zh-CN" w:bidi="ar"/>
                </w:rPr>
                <w:t>伤亡、</w:t>
              </w:r>
            </w:ins>
            <w:ins w:id="162" w:author="lightlightL" w:date="2025-07-18T15:42:26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u w:val="none"/>
                  <w:lang w:val="en-US" w:eastAsia="zh-CN" w:bidi="ar"/>
                </w:rPr>
                <w:t>本车</w:t>
              </w:r>
            </w:ins>
            <w:ins w:id="163" w:author="lightlightL" w:date="2025-07-18T15:42:28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u w:val="none"/>
                  <w:lang w:val="en-US" w:eastAsia="zh-CN" w:bidi="ar"/>
                </w:rPr>
                <w:t>车上司机</w:t>
              </w:r>
            </w:ins>
            <w:ins w:id="164" w:author="lightlightL" w:date="2025-07-18T15:42:30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u w:val="none"/>
                  <w:lang w:val="en-US" w:eastAsia="zh-CN" w:bidi="ar"/>
                </w:rPr>
                <w:t>伤亡</w:t>
              </w:r>
            </w:ins>
            <w:ins w:id="165" w:author="lightlightL" w:date="2025-07-18T15:42:31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u w:val="none"/>
                  <w:lang w:val="en-US" w:eastAsia="zh-CN" w:bidi="ar"/>
                </w:rPr>
                <w:t>、</w:t>
              </w:r>
            </w:ins>
            <w:ins w:id="166" w:author="lightlightL" w:date="2025-07-18T15:42:34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u w:val="none"/>
                  <w:lang w:val="en-US" w:eastAsia="zh-CN" w:bidi="ar"/>
                </w:rPr>
                <w:t>第三者人</w:t>
              </w:r>
            </w:ins>
            <w:ins w:id="167" w:author="lightlightL" w:date="2025-07-18T15:42:36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u w:val="none"/>
                  <w:lang w:val="en-US" w:eastAsia="zh-CN" w:bidi="ar"/>
                </w:rPr>
                <w:t>员</w:t>
              </w:r>
            </w:ins>
            <w:ins w:id="168" w:author="lightlightL" w:date="2025-07-18T15:42:37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u w:val="none"/>
                  <w:lang w:val="en-US" w:eastAsia="zh-CN" w:bidi="ar"/>
                </w:rPr>
                <w:t>伤亡</w:t>
              </w:r>
            </w:ins>
            <w:ins w:id="169" w:author="lightlightL" w:date="2025-07-18T15:42:38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u w:val="none"/>
                  <w:lang w:val="en-US" w:eastAsia="zh-CN" w:bidi="ar"/>
                </w:rPr>
                <w:t>）</w:t>
              </w:r>
            </w:ins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；</w:t>
            </w:r>
          </w:p>
        </w:tc>
      </w:tr>
      <w:tr w14:paraId="6102C7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</w:trPr>
        <w:tc>
          <w:tcPr>
            <w:tcW w:w="1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A762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伤者姓名</w:t>
            </w:r>
          </w:p>
        </w:tc>
        <w:tc>
          <w:tcPr>
            <w:tcW w:w="7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0F776F">
            <w:pPr>
              <w:keepNext w:val="0"/>
              <w:keepLines w:val="0"/>
              <w:widowControl/>
              <w:numPr>
                <w:ilvl w:val="0"/>
                <w:numId w:val="11"/>
              </w:numPr>
              <w:suppressLineNumbers w:val="0"/>
              <w:ind w:left="420" w:leftChars="0" w:hanging="420" w:firstLineChars="0"/>
              <w:jc w:val="left"/>
              <w:textAlignment w:val="center"/>
              <w:outlineLvl w:val="9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lang w:val="en-US" w:eastAsia="zh-CN" w:bidi="ar"/>
              </w:rPr>
              <w:t>带出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AI识别提取证件信息上的姓名，优先级：身份证&gt;驾驶证，可修改</w:t>
            </w:r>
          </w:p>
          <w:p w14:paraId="4A6751EA">
            <w:pPr>
              <w:keepNext w:val="0"/>
              <w:keepLines w:val="0"/>
              <w:widowControl/>
              <w:numPr>
                <w:ilvl w:val="0"/>
                <w:numId w:val="11"/>
              </w:numPr>
              <w:suppressLineNumbers w:val="0"/>
              <w:ind w:left="420" w:leftChars="0" w:hanging="420" w:firstLineChars="0"/>
              <w:jc w:val="left"/>
              <w:textAlignment w:val="center"/>
              <w:outlineLvl w:val="9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5"/>
                <w:szCs w:val="15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没有识别证件信息识别结果，则需人工录入，录入规范同系统现有规则</w:t>
            </w:r>
          </w:p>
        </w:tc>
      </w:tr>
      <w:tr w14:paraId="7D0FF2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</w:trPr>
        <w:tc>
          <w:tcPr>
            <w:tcW w:w="1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DBD7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证件类型</w:t>
            </w:r>
          </w:p>
        </w:tc>
        <w:tc>
          <w:tcPr>
            <w:tcW w:w="7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CC7246">
            <w:pPr>
              <w:keepNext w:val="0"/>
              <w:keepLines w:val="0"/>
              <w:widowControl/>
              <w:numPr>
                <w:ilvl w:val="0"/>
                <w:numId w:val="11"/>
              </w:numPr>
              <w:suppressLineNumbers w:val="0"/>
              <w:ind w:left="420" w:leftChars="0" w:hanging="420" w:firstLineChars="0"/>
              <w:jc w:val="left"/>
              <w:textAlignment w:val="center"/>
              <w:outlineLvl w:val="9"/>
              <w:rPr>
                <w:ins w:id="170" w:author="柳鸣晓" w:date="2025-07-02T15:19:16Z"/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ins w:id="171" w:author="柳鸣晓" w:date="2025-07-02T15:19:04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u w:val="none"/>
                  <w:lang w:val="en-US" w:eastAsia="zh-CN" w:bidi="ar"/>
                </w:rPr>
                <w:t>带出</w:t>
              </w:r>
            </w:ins>
            <w:ins w:id="172" w:author="柳鸣晓" w:date="2025-07-02T15:19:05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u w:val="none"/>
                  <w:lang w:val="en-US" w:eastAsia="zh-CN" w:bidi="ar"/>
                </w:rPr>
                <w:t>A</w:t>
              </w:r>
            </w:ins>
            <w:ins w:id="173" w:author="柳鸣晓" w:date="2025-07-02T15:19:06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u w:val="none"/>
                  <w:lang w:val="en-US" w:eastAsia="zh-CN" w:bidi="ar"/>
                </w:rPr>
                <w:t>I</w:t>
              </w:r>
            </w:ins>
            <w:ins w:id="174" w:author="柳鸣晓" w:date="2025-07-02T15:19:07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u w:val="none"/>
                  <w:lang w:val="en-US" w:eastAsia="zh-CN" w:bidi="ar"/>
                </w:rPr>
                <w:t>识别</w:t>
              </w:r>
            </w:ins>
            <w:ins w:id="175" w:author="柳鸣晓" w:date="2025-07-02T15:19:12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u w:val="none"/>
                  <w:lang w:val="en-US" w:eastAsia="zh-CN" w:bidi="ar"/>
                </w:rPr>
                <w:t>提取的</w:t>
              </w:r>
            </w:ins>
            <w:ins w:id="176" w:author="柳鸣晓" w:date="2025-07-02T15:19:13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u w:val="none"/>
                  <w:lang w:val="en-US" w:eastAsia="zh-CN" w:bidi="ar"/>
                </w:rPr>
                <w:t>证件</w:t>
              </w:r>
            </w:ins>
            <w:ins w:id="177" w:author="柳鸣晓" w:date="2025-07-02T15:19:14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u w:val="none"/>
                  <w:lang w:val="en-US" w:eastAsia="zh-CN" w:bidi="ar"/>
                </w:rPr>
                <w:t>类型</w:t>
              </w:r>
            </w:ins>
          </w:p>
          <w:p w14:paraId="7DE18340">
            <w:pPr>
              <w:keepNext w:val="0"/>
              <w:keepLines w:val="0"/>
              <w:widowControl/>
              <w:numPr>
                <w:ilvl w:val="0"/>
                <w:numId w:val="11"/>
              </w:numPr>
              <w:suppressLineNumbers w:val="0"/>
              <w:ind w:left="420" w:leftChars="0" w:hanging="420" w:firstLineChars="0"/>
              <w:jc w:val="left"/>
              <w:textAlignment w:val="center"/>
              <w:outlineLvl w:val="9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5"/>
                <w:szCs w:val="15"/>
                <w:u w:val="none"/>
                <w:lang w:val="en-US"/>
              </w:rPr>
            </w:pPr>
            <w:ins w:id="178" w:author="柳鸣晓" w:date="2025-07-02T15:19:20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u w:val="none"/>
                  <w:lang w:val="en-US" w:eastAsia="zh-CN" w:bidi="ar"/>
                </w:rPr>
                <w:t>没有</w:t>
              </w:r>
            </w:ins>
            <w:ins w:id="179" w:author="柳鸣晓" w:date="2025-07-02T15:19:24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u w:val="none"/>
                  <w:lang w:val="en-US" w:eastAsia="zh-CN" w:bidi="ar"/>
                </w:rPr>
                <w:t>证件信息</w:t>
              </w:r>
            </w:ins>
            <w:ins w:id="180" w:author="柳鸣晓" w:date="2025-07-02T15:19:25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u w:val="none"/>
                  <w:lang w:val="en-US" w:eastAsia="zh-CN" w:bidi="ar"/>
                </w:rPr>
                <w:t>识别</w:t>
              </w:r>
            </w:ins>
            <w:ins w:id="181" w:author="柳鸣晓" w:date="2025-07-02T15:19:28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u w:val="none"/>
                  <w:lang w:val="en-US" w:eastAsia="zh-CN" w:bidi="ar"/>
                </w:rPr>
                <w:t>结果的</w:t>
              </w:r>
            </w:ins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默认带出身份证，可修改，码值同现在系统中的类型</w:t>
            </w:r>
          </w:p>
        </w:tc>
      </w:tr>
      <w:tr w14:paraId="03B406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</w:trPr>
        <w:tc>
          <w:tcPr>
            <w:tcW w:w="1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4B02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证件号码</w:t>
            </w:r>
          </w:p>
        </w:tc>
        <w:tc>
          <w:tcPr>
            <w:tcW w:w="7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49B40C">
            <w:pPr>
              <w:keepNext w:val="0"/>
              <w:keepLines w:val="0"/>
              <w:widowControl/>
              <w:numPr>
                <w:ilvl w:val="0"/>
                <w:numId w:val="11"/>
              </w:numPr>
              <w:suppressLineNumbers w:val="0"/>
              <w:ind w:left="420" w:leftChars="0" w:hanging="420" w:firstLineChars="0"/>
              <w:jc w:val="left"/>
              <w:textAlignment w:val="center"/>
              <w:outlineLvl w:val="9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lang w:val="en-US" w:eastAsia="zh-CN" w:bidi="ar"/>
              </w:rPr>
              <w:t>带出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AI识别提取证件信息上的证件号码，优先级：身份证&gt;驾驶证，可修改</w:t>
            </w:r>
          </w:p>
          <w:p w14:paraId="0F0AC3F7">
            <w:pPr>
              <w:keepNext w:val="0"/>
              <w:keepLines w:val="0"/>
              <w:widowControl/>
              <w:numPr>
                <w:ilvl w:val="0"/>
                <w:numId w:val="11"/>
              </w:numPr>
              <w:suppressLineNumbers w:val="0"/>
              <w:ind w:left="420" w:leftChars="0" w:hanging="420" w:firstLineChars="0"/>
              <w:jc w:val="left"/>
              <w:textAlignment w:val="center"/>
              <w:outlineLvl w:val="9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没有识别证件信息识别结果，则需人工录入，录入规范同系统现有规则</w:t>
            </w:r>
          </w:p>
        </w:tc>
      </w:tr>
      <w:tr w14:paraId="08FEBF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</w:trPr>
        <w:tc>
          <w:tcPr>
            <w:tcW w:w="1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88BA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伤者性别</w:t>
            </w:r>
          </w:p>
        </w:tc>
        <w:tc>
          <w:tcPr>
            <w:tcW w:w="7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269C77">
            <w:pPr>
              <w:keepNext w:val="0"/>
              <w:keepLines w:val="0"/>
              <w:widowControl/>
              <w:numPr>
                <w:ilvl w:val="0"/>
                <w:numId w:val="11"/>
              </w:numPr>
              <w:suppressLineNumbers w:val="0"/>
              <w:ind w:left="420" w:leftChars="0" w:hanging="420" w:firstLineChars="0"/>
              <w:jc w:val="left"/>
              <w:textAlignment w:val="center"/>
              <w:outlineLvl w:val="9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lang w:val="en-US" w:eastAsia="zh-CN" w:bidi="ar"/>
              </w:rPr>
              <w:t>带出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AI识别提取证件信息上的伤者性别，可修改</w:t>
            </w:r>
          </w:p>
          <w:p w14:paraId="786F9A88">
            <w:pPr>
              <w:keepNext w:val="0"/>
              <w:keepLines w:val="0"/>
              <w:widowControl/>
              <w:numPr>
                <w:ilvl w:val="0"/>
                <w:numId w:val="11"/>
              </w:numPr>
              <w:suppressLineNumbers w:val="0"/>
              <w:ind w:left="420" w:leftChars="0" w:hanging="420" w:firstLineChars="0"/>
              <w:jc w:val="left"/>
              <w:textAlignment w:val="center"/>
              <w:outlineLvl w:val="9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无此AI识别结果则根据证件号码自动计算性别，可修改</w:t>
            </w:r>
          </w:p>
          <w:p w14:paraId="35D02DFF">
            <w:pPr>
              <w:keepNext w:val="0"/>
              <w:keepLines w:val="0"/>
              <w:widowControl/>
              <w:numPr>
                <w:ilvl w:val="0"/>
                <w:numId w:val="11"/>
              </w:numPr>
              <w:suppressLineNumbers w:val="0"/>
              <w:ind w:left="420" w:leftChars="0" w:hanging="420" w:firstLineChars="0"/>
              <w:jc w:val="left"/>
              <w:textAlignment w:val="center"/>
              <w:outlineLvl w:val="9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5"/>
                <w:szCs w:val="15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无法计算出性别，则支持人工录入，码值：男/女</w:t>
            </w:r>
          </w:p>
        </w:tc>
      </w:tr>
      <w:tr w14:paraId="0B561C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</w:trPr>
        <w:tc>
          <w:tcPr>
            <w:tcW w:w="1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1F90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伤者年龄</w:t>
            </w:r>
          </w:p>
        </w:tc>
        <w:tc>
          <w:tcPr>
            <w:tcW w:w="7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FECF65">
            <w:pPr>
              <w:keepNext w:val="0"/>
              <w:keepLines w:val="0"/>
              <w:widowControl/>
              <w:numPr>
                <w:ilvl w:val="0"/>
                <w:numId w:val="11"/>
              </w:numPr>
              <w:suppressLineNumbers w:val="0"/>
              <w:ind w:left="420" w:leftChars="0" w:hanging="420" w:firstLineChars="0"/>
              <w:jc w:val="left"/>
              <w:textAlignment w:val="center"/>
              <w:outlineLvl w:val="9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则根据证件号码自动计算年龄，可修改</w:t>
            </w:r>
          </w:p>
          <w:p w14:paraId="654C68BD">
            <w:pPr>
              <w:keepNext w:val="0"/>
              <w:keepLines w:val="0"/>
              <w:widowControl/>
              <w:numPr>
                <w:ilvl w:val="0"/>
                <w:numId w:val="11"/>
              </w:numPr>
              <w:suppressLineNumbers w:val="0"/>
              <w:ind w:left="420" w:leftChars="0" w:hanging="420" w:firstLineChars="0"/>
              <w:jc w:val="left"/>
              <w:textAlignment w:val="center"/>
              <w:outlineLvl w:val="9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无法计算出年龄，则支持人工录入，录入规范同系统现有规则</w:t>
            </w:r>
          </w:p>
        </w:tc>
      </w:tr>
      <w:tr w14:paraId="5CBDC8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</w:trPr>
        <w:tc>
          <w:tcPr>
            <w:tcW w:w="1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2F29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联系电话</w:t>
            </w:r>
          </w:p>
        </w:tc>
        <w:tc>
          <w:tcPr>
            <w:tcW w:w="7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777D4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outlineLvl w:val="9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人工录入，录入规范同系统现有规则</w:t>
            </w:r>
          </w:p>
        </w:tc>
      </w:tr>
      <w:tr w14:paraId="7738C7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19BF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就诊医院</w:t>
            </w:r>
          </w:p>
        </w:tc>
        <w:tc>
          <w:tcPr>
            <w:tcW w:w="7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5093A6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="0" w:leftChars="0" w:firstLine="0" w:firstLineChars="0"/>
              <w:jc w:val="left"/>
              <w:textAlignment w:val="center"/>
              <w:outlineLvl w:val="9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highlight w:val="none"/>
                <w:u w:val="none"/>
                <w:lang w:val="en-US" w:eastAsia="zh-CN" w:bidi="ar"/>
              </w:rPr>
              <w:t>取</w:t>
            </w:r>
            <w:ins w:id="182" w:author="柳鸣晓" w:date="2025-07-02T15:20:48Z">
              <w:r>
                <w:rPr>
                  <w:rFonts w:hint="eastAsia" w:ascii="微软雅黑" w:hAnsi="微软雅黑" w:eastAsia="微软雅黑" w:cs="微软雅黑"/>
                  <w:color w:val="000000"/>
                  <w:kern w:val="0"/>
                  <w:sz w:val="15"/>
                  <w:szCs w:val="15"/>
                  <w:highlight w:val="none"/>
                  <w:u w:val="none"/>
                  <w:lang w:val="en-US" w:eastAsia="zh-CN" w:bidi="ar"/>
                </w:rPr>
                <w:t>A</w:t>
              </w:r>
            </w:ins>
            <w:ins w:id="183" w:author="柳鸣晓" w:date="2025-07-02T15:20:49Z">
              <w:r>
                <w:rPr>
                  <w:rFonts w:hint="eastAsia" w:ascii="微软雅黑" w:hAnsi="微软雅黑" w:eastAsia="微软雅黑" w:cs="微软雅黑"/>
                  <w:color w:val="000000"/>
                  <w:kern w:val="0"/>
                  <w:sz w:val="15"/>
                  <w:szCs w:val="15"/>
                  <w:highlight w:val="none"/>
                  <w:u w:val="none"/>
                  <w:lang w:val="en-US" w:eastAsia="zh-CN" w:bidi="ar"/>
                </w:rPr>
                <w:t>I</w:t>
              </w:r>
            </w:ins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highlight w:val="none"/>
                <w:u w:val="none"/>
                <w:lang w:val="en-US" w:eastAsia="zh-CN" w:bidi="ar"/>
              </w:rPr>
              <w:t>识别结果中的就诊医院，并根据名称</w:t>
            </w: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highlight w:val="none"/>
                <w:u w:val="none"/>
                <w:lang w:val="en-US" w:eastAsia="zh-CN" w:bidi="ar"/>
              </w:rPr>
              <w:t>精确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highlight w:val="none"/>
                <w:u w:val="none"/>
                <w:lang w:val="en-US" w:eastAsia="zh-CN" w:bidi="ar"/>
              </w:rPr>
              <w:t>匹配人伤数据库中的医院id</w:t>
            </w:r>
          </w:p>
          <w:p w14:paraId="4EE9DA31">
            <w:pPr>
              <w:keepNext w:val="0"/>
              <w:keepLines w:val="0"/>
              <w:widowControl/>
              <w:numPr>
                <w:ilvl w:val="0"/>
                <w:numId w:val="11"/>
              </w:numPr>
              <w:suppressLineNumbers w:val="0"/>
              <w:ind w:left="420" w:leftChars="0" w:hanging="420" w:firstLineChars="0"/>
              <w:jc w:val="left"/>
              <w:textAlignment w:val="center"/>
              <w:outlineLvl w:val="9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highlight w:val="none"/>
                <w:u w:val="none"/>
                <w:lang w:val="en-US" w:eastAsia="zh-CN" w:bidi="ar"/>
              </w:rPr>
              <w:t>匹配到人伤数据库中的医院，则带出医院名称，可修改</w:t>
            </w:r>
          </w:p>
          <w:p w14:paraId="617D9440">
            <w:pPr>
              <w:keepNext w:val="0"/>
              <w:keepLines w:val="0"/>
              <w:widowControl/>
              <w:numPr>
                <w:ilvl w:val="0"/>
                <w:numId w:val="11"/>
              </w:numPr>
              <w:suppressLineNumbers w:val="0"/>
              <w:ind w:left="420" w:leftChars="0" w:hanging="420" w:firstLineChars="0"/>
              <w:jc w:val="left"/>
              <w:textAlignment w:val="center"/>
              <w:outlineLvl w:val="9"/>
              <w:rPr>
                <w:ins w:id="184" w:author="8000570218" w:date="2025-07-23T16:44:53Z"/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highlight w:val="none"/>
                <w:u w:val="none"/>
                <w:lang w:val="en-US" w:eastAsia="zh-CN" w:bidi="ar"/>
              </w:rPr>
              <w:t>匹配不到人伤数据库中的医院，则带出AI识别的医院名称，需要人工点选为人伤数据库中的医院</w:t>
            </w:r>
          </w:p>
          <w:p w14:paraId="5F6B1E08">
            <w:pPr>
              <w:keepNext w:val="0"/>
              <w:keepLines w:val="0"/>
              <w:widowControl/>
              <w:numPr>
                <w:ilvl w:val="0"/>
                <w:numId w:val="11"/>
              </w:numPr>
              <w:suppressLineNumbers w:val="0"/>
              <w:ind w:left="420" w:leftChars="0" w:hanging="420" w:firstLineChars="0"/>
              <w:jc w:val="left"/>
              <w:textAlignment w:val="center"/>
              <w:outlineLvl w:val="9"/>
              <w:rPr>
                <w:ins w:id="185" w:author="柳鸣晓" w:date="2025-07-02T15:20:56Z"/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highlight w:val="none"/>
                <w:u w:val="none"/>
                <w:lang w:val="en-US" w:eastAsia="zh-CN" w:bidi="ar"/>
              </w:rPr>
            </w:pPr>
            <w:ins w:id="186" w:author="8000570218" w:date="2025-07-23T16:44:54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highlight w:val="none"/>
                  <w:u w:val="none"/>
                  <w:lang w:val="en-US" w:eastAsia="zh-CN" w:bidi="ar"/>
                </w:rPr>
                <w:t>新增</w:t>
              </w:r>
            </w:ins>
            <w:ins w:id="187" w:author="8000570218" w:date="2025-07-23T16:44:59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highlight w:val="none"/>
                  <w:u w:val="none"/>
                  <w:lang w:val="en-US" w:eastAsia="zh-CN" w:bidi="ar"/>
                </w:rPr>
                <w:t>只读</w:t>
              </w:r>
            </w:ins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highlight w:val="none"/>
                <w:u w:val="none"/>
                <w:lang w:val="en-US" w:eastAsia="zh-CN" w:bidi="ar"/>
              </w:rPr>
              <w:t>展示</w:t>
            </w:r>
            <w:ins w:id="188" w:author="8000570218" w:date="2025-07-23T16:45:00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highlight w:val="none"/>
                  <w:u w:val="none"/>
                  <w:lang w:val="en-US" w:eastAsia="zh-CN" w:bidi="ar"/>
                </w:rPr>
                <w:t xml:space="preserve"> </w:t>
              </w:r>
            </w:ins>
            <w:ins w:id="189" w:author="8000570218" w:date="2025-07-23T16:45:01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highlight w:val="none"/>
                  <w:u w:val="none"/>
                  <w:lang w:val="en-US" w:eastAsia="zh-CN" w:bidi="ar"/>
                </w:rPr>
                <w:t>AI</w:t>
              </w:r>
            </w:ins>
            <w:ins w:id="190" w:author="8000570218" w:date="2025-07-23T16:45:02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highlight w:val="none"/>
                  <w:u w:val="none"/>
                  <w:lang w:val="en-US" w:eastAsia="zh-CN" w:bidi="ar"/>
                </w:rPr>
                <w:t>识别就诊</w:t>
              </w:r>
            </w:ins>
            <w:ins w:id="191" w:author="8000570218" w:date="2025-07-23T16:45:03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highlight w:val="none"/>
                  <w:u w:val="none"/>
                  <w:lang w:val="en-US" w:eastAsia="zh-CN" w:bidi="ar"/>
                </w:rPr>
                <w:t>医院</w:t>
              </w:r>
            </w:ins>
            <w:ins w:id="192" w:author="8000570218" w:date="2025-07-23T16:45:08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highlight w:val="none"/>
                  <w:u w:val="none"/>
                  <w:lang w:val="en-US" w:eastAsia="zh-CN" w:bidi="ar"/>
                </w:rPr>
                <w:t>名称</w:t>
              </w:r>
            </w:ins>
            <w:ins w:id="193" w:author="8000570218" w:date="2025-07-23T16:45:11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highlight w:val="none"/>
                  <w:u w:val="none"/>
                  <w:lang w:val="en-US" w:eastAsia="zh-CN" w:bidi="ar"/>
                </w:rPr>
                <w:t>，</w:t>
              </w:r>
            </w:ins>
            <w:ins w:id="194" w:author="8000570218" w:date="2025-07-23T16:45:13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highlight w:val="none"/>
                  <w:u w:val="none"/>
                  <w:lang w:val="en-US" w:eastAsia="zh-CN" w:bidi="ar"/>
                </w:rPr>
                <w:t>小字</w:t>
              </w:r>
            </w:ins>
            <w:ins w:id="195" w:author="8000570218" w:date="2025-07-23T16:45:16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highlight w:val="none"/>
                  <w:u w:val="none"/>
                  <w:lang w:val="en-US" w:eastAsia="zh-CN" w:bidi="ar"/>
                </w:rPr>
                <w:t>显示</w:t>
              </w:r>
            </w:ins>
            <w:ins w:id="196" w:author="8000570218" w:date="2025-07-23T16:45:17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highlight w:val="none"/>
                  <w:u w:val="none"/>
                  <w:lang w:val="en-US" w:eastAsia="zh-CN" w:bidi="ar"/>
                </w:rPr>
                <w:t>在</w:t>
              </w:r>
            </w:ins>
            <w:ins w:id="197" w:author="8000570218" w:date="2025-07-23T16:45:18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highlight w:val="none"/>
                  <w:u w:val="none"/>
                  <w:lang w:val="en-US" w:eastAsia="zh-CN" w:bidi="ar"/>
                </w:rPr>
                <w:t>就诊</w:t>
              </w:r>
            </w:ins>
            <w:ins w:id="198" w:author="8000570218" w:date="2025-07-23T16:45:20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highlight w:val="none"/>
                  <w:u w:val="none"/>
                  <w:lang w:val="en-US" w:eastAsia="zh-CN" w:bidi="ar"/>
                </w:rPr>
                <w:t>医院</w:t>
              </w:r>
            </w:ins>
            <w:ins w:id="199" w:author="8000570218" w:date="2025-07-23T16:45:22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highlight w:val="none"/>
                  <w:u w:val="none"/>
                  <w:lang w:val="en-US" w:eastAsia="zh-CN" w:bidi="ar"/>
                </w:rPr>
                <w:t>上方</w:t>
              </w:r>
            </w:ins>
          </w:p>
          <w:p w14:paraId="633D928F">
            <w:pPr>
              <w:keepNext w:val="0"/>
              <w:keepLines w:val="0"/>
              <w:widowControl/>
              <w:numPr>
                <w:ilvl w:val="0"/>
                <w:numId w:val="11"/>
              </w:numPr>
              <w:suppressLineNumbers w:val="0"/>
              <w:ind w:left="420" w:leftChars="0" w:hanging="420" w:firstLineChars="0"/>
              <w:jc w:val="left"/>
              <w:textAlignment w:val="center"/>
              <w:outlineLvl w:val="9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highlight w:val="none"/>
                <w:u w:val="none"/>
                <w:lang w:val="en-US" w:eastAsia="zh-CN" w:bidi="ar"/>
              </w:rPr>
            </w:pPr>
            <w:ins w:id="200" w:author="柳鸣晓" w:date="2025-07-02T15:22:17Z">
              <w:r>
                <w:rPr>
                  <w:rFonts w:hint="default" w:ascii="微软雅黑" w:hAnsi="微软雅黑" w:eastAsia="微软雅黑" w:cs="微软雅黑"/>
                  <w:color w:val="000000"/>
                  <w:kern w:val="0"/>
                  <w:sz w:val="15"/>
                  <w:szCs w:val="15"/>
                  <w:u w:val="none"/>
                  <w:lang w:val="en-US" w:eastAsia="zh-CN" w:bidi="ar"/>
                </w:rPr>
                <w:t>优先级：</w:t>
              </w:r>
            </w:ins>
            <w:ins w:id="201" w:author="柳鸣晓" w:date="2025-07-02T15:20:57Z">
              <w:r>
                <w:rPr>
                  <w:rFonts w:hint="default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u w:val="none"/>
                  <w:lang w:val="en-US" w:eastAsia="zh-CN" w:bidi="ar"/>
                </w:rPr>
                <w:t>门诊病历&gt;检查报告</w:t>
              </w:r>
            </w:ins>
            <w:ins w:id="202" w:author="柳鸣晓" w:date="2025-07-02T15:32:57Z">
              <w:r>
                <w:rPr>
                  <w:rFonts w:hint="default" w:ascii="微软雅黑" w:hAnsi="微软雅黑" w:eastAsia="微软雅黑" w:cs="微软雅黑"/>
                  <w:color w:val="000000"/>
                  <w:kern w:val="0"/>
                  <w:sz w:val="15"/>
                  <w:szCs w:val="15"/>
                  <w:u w:val="none"/>
                  <w:lang w:val="en-US" w:eastAsia="zh-CN" w:bidi="ar"/>
                </w:rPr>
                <w:t>&gt;</w:t>
              </w:r>
            </w:ins>
            <w:ins w:id="203" w:author="柳鸣晓" w:date="2025-07-02T15:32:52Z">
              <w:r>
                <w:rPr>
                  <w:rFonts w:hint="default" w:ascii="微软雅黑" w:hAnsi="微软雅黑" w:eastAsia="微软雅黑" w:cs="微软雅黑"/>
                  <w:color w:val="000000"/>
                  <w:kern w:val="0"/>
                  <w:sz w:val="15"/>
                  <w:szCs w:val="15"/>
                  <w:u w:val="none"/>
                  <w:lang w:val="en-US" w:eastAsia="zh-CN" w:bidi="ar"/>
                </w:rPr>
                <w:t>门诊发票</w:t>
              </w:r>
            </w:ins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，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按照如上优先级识别医院与人伤数据库进行匹配，无法匹配再往下寻找。</w:t>
            </w:r>
          </w:p>
        </w:tc>
      </w:tr>
      <w:tr w14:paraId="6233F7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1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2AF8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首诊时间</w:t>
            </w:r>
          </w:p>
        </w:tc>
        <w:tc>
          <w:tcPr>
            <w:tcW w:w="7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04392F">
            <w:pPr>
              <w:keepNext w:val="0"/>
              <w:keepLines w:val="0"/>
              <w:widowControl/>
              <w:numPr>
                <w:ilvl w:val="0"/>
                <w:numId w:val="11"/>
              </w:numPr>
              <w:suppressLineNumbers w:val="0"/>
              <w:ind w:left="420" w:leftChars="0" w:hanging="420" w:firstLineChars="0"/>
              <w:jc w:val="left"/>
              <w:textAlignment w:val="center"/>
              <w:outlineLvl w:val="9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取门诊病历AI识别出来的就诊时间，可修改；</w:t>
            </w:r>
          </w:p>
          <w:p w14:paraId="2B1B4E32">
            <w:pPr>
              <w:keepNext w:val="0"/>
              <w:keepLines w:val="0"/>
              <w:widowControl/>
              <w:numPr>
                <w:ilvl w:val="0"/>
                <w:numId w:val="11"/>
              </w:numPr>
              <w:suppressLineNumbers w:val="0"/>
              <w:ind w:left="420" w:leftChars="0" w:hanging="420" w:firstLineChars="0"/>
              <w:jc w:val="left"/>
              <w:textAlignment w:val="center"/>
              <w:outlineLvl w:val="9"/>
              <w:rPr>
                <w:ins w:id="204" w:author="柳鸣晓" w:date="2025-07-02T15:21:21Z"/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没有门诊病历识别结果的，支持人工录入，录入规范同系统现有规则；</w:t>
            </w:r>
          </w:p>
          <w:p w14:paraId="309B6F92">
            <w:pPr>
              <w:keepNext w:val="0"/>
              <w:keepLines w:val="0"/>
              <w:widowControl/>
              <w:numPr>
                <w:ilvl w:val="0"/>
                <w:numId w:val="11"/>
              </w:numPr>
              <w:suppressLineNumbers w:val="0"/>
              <w:ind w:left="420" w:leftChars="0" w:hanging="420" w:firstLineChars="0"/>
              <w:jc w:val="left"/>
              <w:textAlignment w:val="center"/>
              <w:outlineLvl w:val="9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ins w:id="205" w:author="柳鸣晓" w:date="2025-07-02T15:21:30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u w:val="none"/>
                  <w:lang w:val="en-US" w:eastAsia="zh-CN" w:bidi="ar"/>
                </w:rPr>
                <w:t>有</w:t>
              </w:r>
            </w:ins>
            <w:ins w:id="206" w:author="柳鸣晓" w:date="2025-07-02T15:21:41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u w:val="none"/>
                  <w:lang w:val="en-US" w:eastAsia="zh-CN" w:bidi="ar"/>
                </w:rPr>
                <w:t>多个</w:t>
              </w:r>
            </w:ins>
            <w:ins w:id="207" w:author="柳鸣晓" w:date="2025-07-02T15:21:43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u w:val="none"/>
                  <w:lang w:val="en-US" w:eastAsia="zh-CN" w:bidi="ar"/>
                </w:rPr>
                <w:t>就诊时间的</w:t>
              </w:r>
            </w:ins>
            <w:ins w:id="208" w:author="柳鸣晓" w:date="2025-07-02T15:21:44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u w:val="none"/>
                  <w:lang w:val="en-US" w:eastAsia="zh-CN" w:bidi="ar"/>
                </w:rPr>
                <w:t>，</w:t>
              </w:r>
            </w:ins>
            <w:ins w:id="209" w:author="柳鸣晓" w:date="2025-07-02T15:21:53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u w:val="none"/>
                  <w:lang w:val="en-US" w:eastAsia="zh-CN" w:bidi="ar"/>
                </w:rPr>
                <w:t>取</w:t>
              </w:r>
            </w:ins>
            <w:ins w:id="210" w:author="柳鸣晓" w:date="2025-07-02T15:21:47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u w:val="none"/>
                  <w:lang w:val="en-US" w:eastAsia="zh-CN" w:bidi="ar"/>
                </w:rPr>
                <w:t>最早的</w:t>
              </w:r>
            </w:ins>
            <w:ins w:id="211" w:author="柳鸣晓" w:date="2025-07-02T15:21:48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u w:val="none"/>
                  <w:lang w:val="en-US" w:eastAsia="zh-CN" w:bidi="ar"/>
                </w:rPr>
                <w:t>时间</w:t>
              </w:r>
            </w:ins>
          </w:p>
        </w:tc>
      </w:tr>
      <w:tr w14:paraId="12956B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1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FD32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default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赔偿适用地区</w:t>
            </w:r>
          </w:p>
        </w:tc>
        <w:tc>
          <w:tcPr>
            <w:tcW w:w="7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F9BFAC">
            <w:pPr>
              <w:pStyle w:val="21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0" w:after="100" w:afterAutospacing="0" w:line="36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默认</w:t>
            </w:r>
            <w:ins w:id="212" w:author="8000570218" w:date="2025-07-23T17:22:54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u w:val="none"/>
                  <w:lang w:val="en-US" w:eastAsia="zh-CN" w:bidi="ar"/>
                </w:rPr>
                <w:t>出险地</w:t>
              </w:r>
            </w:ins>
          </w:p>
        </w:tc>
      </w:tr>
      <w:tr w14:paraId="2B8B0D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850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6D54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诊断情况</w:t>
            </w:r>
          </w:p>
        </w:tc>
      </w:tr>
      <w:tr w14:paraId="7533E4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  <w:ins w:id="213" w:author="柳鸣晓" w:date="2025-07-02T14:23:43Z"/>
        </w:trPr>
        <w:tc>
          <w:tcPr>
            <w:tcW w:w="1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D18A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ins w:id="214" w:author="柳鸣晓" w:date="2025-07-02T14:23:43Z"/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ins w:id="215" w:author="柳鸣晓" w:date="2025-07-02T14:23:47Z">
              <w:r>
                <w:rPr>
                  <w:rFonts w:hint="eastAsia" w:ascii="微软雅黑" w:hAnsi="微软雅黑" w:eastAsia="微软雅黑" w:cs="微软雅黑"/>
                  <w:b w:val="0"/>
                  <w:bCs w:val="0"/>
                  <w:i w:val="0"/>
                  <w:iCs w:val="0"/>
                  <w:color w:val="000000"/>
                  <w:kern w:val="0"/>
                  <w:sz w:val="15"/>
                  <w:szCs w:val="15"/>
                  <w:u w:val="none"/>
                  <w:lang w:val="en-US" w:eastAsia="zh-CN" w:bidi="ar"/>
                </w:rPr>
                <w:t>主要诊断</w:t>
              </w:r>
            </w:ins>
          </w:p>
        </w:tc>
        <w:tc>
          <w:tcPr>
            <w:tcW w:w="7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A46E69">
            <w:pPr>
              <w:keepNext w:val="0"/>
              <w:keepLines w:val="0"/>
              <w:widowControl/>
              <w:numPr>
                <w:ilvl w:val="0"/>
                <w:numId w:val="11"/>
              </w:numPr>
              <w:suppressLineNumbers w:val="0"/>
              <w:ind w:left="420" w:leftChars="0" w:hanging="420" w:firstLineChars="0"/>
              <w:jc w:val="left"/>
              <w:textAlignment w:val="center"/>
              <w:outlineLvl w:val="9"/>
              <w:rPr>
                <w:ins w:id="216" w:author="柳鸣晓" w:date="2025-07-02T14:23:47Z"/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highlight w:val="none"/>
                <w:u w:val="none"/>
                <w:lang w:val="en-US" w:eastAsia="zh-CN" w:bidi="ar"/>
              </w:rPr>
            </w:pPr>
            <w:ins w:id="217" w:author="柳鸣晓" w:date="2025-07-02T14:23:47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highlight w:val="none"/>
                  <w:u w:val="none"/>
                  <w:lang w:val="en-US" w:eastAsia="zh-CN" w:bidi="ar"/>
                </w:rPr>
                <w:t>AI识别结果中只有1个诊断名称的，默认其为主要诊断</w:t>
              </w:r>
            </w:ins>
          </w:p>
          <w:p w14:paraId="3EA7D272">
            <w:pPr>
              <w:keepNext w:val="0"/>
              <w:keepLines w:val="0"/>
              <w:widowControl/>
              <w:numPr>
                <w:ilvl w:val="0"/>
                <w:numId w:val="11"/>
              </w:numPr>
              <w:suppressLineNumbers w:val="0"/>
              <w:ind w:left="420" w:leftChars="0" w:hanging="420" w:firstLineChars="0"/>
              <w:jc w:val="left"/>
              <w:textAlignment w:val="center"/>
              <w:outlineLvl w:val="9"/>
              <w:rPr>
                <w:ins w:id="218" w:author="柳鸣晓" w:date="2025-07-02T15:17:57Z"/>
                <w:rFonts w:hint="eastAsia" w:ascii="微软雅黑" w:hAnsi="微软雅黑" w:cs="微软雅黑" w:eastAsiaTheme="minorEastAsia"/>
                <w:i w:val="0"/>
                <w:iCs w:val="0"/>
                <w:color w:val="000000"/>
                <w:kern w:val="2"/>
                <w:sz w:val="15"/>
                <w:szCs w:val="15"/>
                <w:highlight w:val="yellow"/>
                <w:u w:val="none"/>
                <w:lang w:val="en-US" w:eastAsia="zh-CN" w:bidi="ar-SA"/>
              </w:rPr>
            </w:pPr>
            <w:ins w:id="219" w:author="柳鸣晓" w:date="2025-07-02T14:23:47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highlight w:val="none"/>
                  <w:u w:val="none"/>
                  <w:lang w:val="en-US" w:eastAsia="zh-CN" w:bidi="ar"/>
                </w:rPr>
                <w:t>AI识别结果中多多个诊断名称的，</w:t>
              </w:r>
            </w:ins>
            <w:ins w:id="220" w:author="柳鸣晓" w:date="2025-07-02T14:24:31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highlight w:val="none"/>
                  <w:u w:val="none"/>
                  <w:lang w:val="en-US" w:eastAsia="zh-CN" w:bidi="ar"/>
                </w:rPr>
                <w:t>默认</w:t>
              </w:r>
            </w:ins>
            <w:ins w:id="221" w:author="柳鸣晓" w:date="2025-07-02T14:24:31Z">
              <w:r>
                <w:rPr>
                  <w:rFonts w:hint="eastAsia" w:ascii="微软雅黑" w:hAnsi="微软雅黑" w:eastAsia="微软雅黑" w:cs="微软雅黑"/>
                  <w:b/>
                  <w:bCs/>
                  <w:i w:val="0"/>
                  <w:iCs w:val="0"/>
                  <w:color w:val="000000"/>
                  <w:kern w:val="0"/>
                  <w:sz w:val="15"/>
                  <w:szCs w:val="15"/>
                  <w:highlight w:val="none"/>
                  <w:u w:val="none"/>
                  <w:lang w:val="en-US" w:eastAsia="zh-CN" w:bidi="ar"/>
                </w:rPr>
                <w:t>参考费用最大</w:t>
              </w:r>
            </w:ins>
            <w:ins w:id="222" w:author="柳鸣晓" w:date="2025-07-02T14:24:31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highlight w:val="none"/>
                  <w:u w:val="none"/>
                  <w:lang w:val="en-US" w:eastAsia="zh-CN" w:bidi="ar"/>
                </w:rPr>
                <w:t>的为主要诊断</w:t>
              </w:r>
            </w:ins>
            <w:ins w:id="223" w:author="柳鸣晓" w:date="2025-07-02T14:24:33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highlight w:val="none"/>
                  <w:u w:val="none"/>
                  <w:lang w:val="en-US" w:eastAsia="zh-CN" w:bidi="ar"/>
                </w:rPr>
                <w:t>。</w:t>
              </w:r>
            </w:ins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highlight w:val="none"/>
                <w:u w:val="none"/>
                <w:lang w:val="en-US" w:eastAsia="zh-CN" w:bidi="ar"/>
              </w:rPr>
              <w:t>已</w:t>
            </w:r>
            <w:ins w:id="224" w:author="8000570218" w:date="2025-07-23T16:55:05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highlight w:val="yellow"/>
                  <w:u w:val="none"/>
                  <w:lang w:val="en-US" w:eastAsia="zh-CN" w:bidi="ar"/>
                </w:rPr>
                <w:t>确认</w:t>
              </w:r>
            </w:ins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highlight w:val="yellow"/>
                <w:u w:val="none"/>
                <w:lang w:val="en-US" w:eastAsia="zh-CN" w:bidi="ar"/>
              </w:rPr>
              <w:t>“人伤数据库”</w:t>
            </w:r>
            <w:ins w:id="225" w:author="8000570218" w:date="2025-07-23T16:55:10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highlight w:val="yellow"/>
                  <w:u w:val="none"/>
                  <w:lang w:val="en-US" w:eastAsia="zh-CN" w:bidi="ar"/>
                </w:rPr>
                <w:t>有</w:t>
              </w:r>
            </w:ins>
            <w:ins w:id="226" w:author="8000570218" w:date="2025-07-23T16:55:13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highlight w:val="yellow"/>
                  <w:u w:val="none"/>
                  <w:lang w:val="en-US" w:eastAsia="zh-CN" w:bidi="ar"/>
                </w:rPr>
                <w:t>诊断</w:t>
              </w:r>
            </w:ins>
            <w:ins w:id="227" w:author="8000570218" w:date="2025-07-23T16:55:14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highlight w:val="yellow"/>
                  <w:u w:val="none"/>
                  <w:lang w:val="en-US" w:eastAsia="zh-CN" w:bidi="ar"/>
                </w:rPr>
                <w:t>和</w:t>
              </w:r>
            </w:ins>
            <w:ins w:id="228" w:author="8000570218" w:date="2025-07-23T16:55:15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highlight w:val="yellow"/>
                  <w:u w:val="none"/>
                  <w:lang w:val="en-US" w:eastAsia="zh-CN" w:bidi="ar"/>
                </w:rPr>
                <w:t>参考</w:t>
              </w:r>
            </w:ins>
            <w:ins w:id="229" w:author="8000570218" w:date="2025-07-23T16:55:16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highlight w:val="yellow"/>
                  <w:u w:val="none"/>
                  <w:lang w:val="en-US" w:eastAsia="zh-CN" w:bidi="ar"/>
                </w:rPr>
                <w:t>费用</w:t>
              </w:r>
            </w:ins>
            <w:ins w:id="230" w:author="8000570218" w:date="2025-07-23T16:55:17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highlight w:val="yellow"/>
                  <w:u w:val="none"/>
                  <w:lang w:val="en-US" w:eastAsia="zh-CN" w:bidi="ar"/>
                </w:rPr>
                <w:t>的</w:t>
              </w:r>
            </w:ins>
            <w:ins w:id="231" w:author="8000570218" w:date="2025-07-23T16:55:21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highlight w:val="yellow"/>
                  <w:u w:val="none"/>
                  <w:lang w:val="en-US" w:eastAsia="zh-CN" w:bidi="ar"/>
                </w:rPr>
                <w:t>对应</w:t>
              </w:r>
            </w:ins>
            <w:ins w:id="232" w:author="8000570218" w:date="2025-07-23T16:55:22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highlight w:val="yellow"/>
                  <w:u w:val="none"/>
                  <w:lang w:val="en-US" w:eastAsia="zh-CN" w:bidi="ar"/>
                </w:rPr>
                <w:t>关系</w:t>
              </w:r>
            </w:ins>
            <w:ins w:id="233" w:author="8000570218" w:date="2025-07-23T16:55:23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highlight w:val="yellow"/>
                  <w:u w:val="none"/>
                  <w:lang w:val="en-US" w:eastAsia="zh-CN" w:bidi="ar"/>
                </w:rPr>
                <w:t>数据</w:t>
              </w:r>
            </w:ins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highlight w:val="yellow"/>
                <w:u w:val="none"/>
                <w:lang w:val="en-US" w:eastAsia="zh-CN" w:bidi="ar"/>
              </w:rPr>
              <w:t>：人伤数据库的小额伤情信息里有伤情名称及对应参考金额（取中值金额），也有对应适用地区。详见3.6相关附件描述。</w:t>
            </w:r>
          </w:p>
          <w:p w14:paraId="26E4C643">
            <w:pPr>
              <w:keepNext w:val="0"/>
              <w:keepLines w:val="0"/>
              <w:widowControl/>
              <w:numPr>
                <w:ilvl w:val="0"/>
                <w:numId w:val="11"/>
              </w:numPr>
              <w:suppressLineNumbers w:val="0"/>
              <w:ind w:left="420" w:leftChars="0" w:hanging="420" w:firstLineChars="0"/>
              <w:jc w:val="left"/>
              <w:textAlignment w:val="center"/>
              <w:outlineLvl w:val="9"/>
              <w:rPr>
                <w:ins w:id="234" w:author="柳鸣晓" w:date="2025-07-02T14:23:43Z"/>
                <w:rFonts w:hint="eastAsia" w:ascii="微软雅黑" w:hAnsi="微软雅黑" w:cs="微软雅黑" w:eastAsiaTheme="minorEastAsia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ins w:id="235" w:author="柳鸣晓" w:date="2025-07-02T15:18:02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highlight w:val="none"/>
                  <w:u w:val="none"/>
                  <w:lang w:val="en-US" w:eastAsia="zh-CN" w:bidi="ar"/>
                </w:rPr>
                <w:t>按照</w:t>
              </w:r>
            </w:ins>
            <w:ins w:id="236" w:author="柳鸣晓" w:date="2025-07-02T15:18:04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highlight w:val="none"/>
                  <w:u w:val="none"/>
                  <w:lang w:val="en-US" w:eastAsia="zh-CN" w:bidi="ar"/>
                </w:rPr>
                <w:t>诊断</w:t>
              </w:r>
            </w:ins>
            <w:ins w:id="237" w:author="柳鸣晓" w:date="2025-07-02T15:18:05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highlight w:val="none"/>
                  <w:u w:val="none"/>
                  <w:lang w:val="en-US" w:eastAsia="zh-CN" w:bidi="ar"/>
                </w:rPr>
                <w:t>名称</w:t>
              </w:r>
            </w:ins>
            <w:ins w:id="238" w:author="柳鸣晓" w:date="2025-07-02T15:18:08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highlight w:val="none"/>
                  <w:u w:val="none"/>
                  <w:lang w:val="en-US" w:eastAsia="zh-CN" w:bidi="ar"/>
                </w:rPr>
                <w:t>去重</w:t>
              </w:r>
            </w:ins>
            <w:ins w:id="239" w:author="柳鸣晓" w:date="2025-07-02T15:18:09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highlight w:val="none"/>
                  <w:u w:val="none"/>
                  <w:lang w:val="en-US" w:eastAsia="zh-CN" w:bidi="ar"/>
                </w:rPr>
                <w:t>显示</w:t>
              </w:r>
            </w:ins>
          </w:p>
        </w:tc>
      </w:tr>
      <w:tr w14:paraId="041BC2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FB81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受伤部位</w:t>
            </w:r>
          </w:p>
        </w:tc>
        <w:tc>
          <w:tcPr>
            <w:tcW w:w="7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E2FDA3">
            <w:pPr>
              <w:keepNext w:val="0"/>
              <w:keepLines w:val="0"/>
              <w:widowControl/>
              <w:numPr>
                <w:ilvl w:val="0"/>
                <w:numId w:val="11"/>
              </w:numPr>
              <w:suppressLineNumbers w:val="0"/>
              <w:ind w:left="420" w:leftChars="0" w:hanging="420" w:firstLineChars="0"/>
              <w:jc w:val="left"/>
              <w:textAlignment w:val="center"/>
              <w:outlineLvl w:val="9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取AI对受伤部位图片的识别结果，可修改</w:t>
            </w:r>
            <w:ins w:id="240" w:author="柳鸣晓" w:date="2025-07-02T14:25:02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u w:val="none"/>
                  <w:lang w:val="en-US" w:eastAsia="zh-CN" w:bidi="ar"/>
                </w:rPr>
                <w:t>。</w:t>
              </w:r>
            </w:ins>
          </w:p>
          <w:p w14:paraId="7B81BCB8">
            <w:pPr>
              <w:keepNext w:val="0"/>
              <w:keepLines w:val="0"/>
              <w:widowControl/>
              <w:numPr>
                <w:ilvl w:val="0"/>
                <w:numId w:val="11"/>
              </w:numPr>
              <w:suppressLineNumbers w:val="0"/>
              <w:ind w:left="420" w:leftChars="0" w:hanging="420" w:firstLineChars="0"/>
              <w:jc w:val="left"/>
              <w:textAlignment w:val="center"/>
              <w:outlineLvl w:val="9"/>
              <w:rPr>
                <w:ins w:id="241" w:author="柳鸣晓" w:date="2025-07-02T14:25:04Z"/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没有此项AI识别结果的，可人工录入，录入规范同系统现有规则；</w:t>
            </w:r>
          </w:p>
          <w:p w14:paraId="701A4EAC">
            <w:pPr>
              <w:keepNext w:val="0"/>
              <w:keepLines w:val="0"/>
              <w:widowControl/>
              <w:numPr>
                <w:ilvl w:val="0"/>
                <w:numId w:val="11"/>
              </w:numPr>
              <w:suppressLineNumbers w:val="0"/>
              <w:ind w:left="420" w:leftChars="0" w:hanging="420" w:firstLineChars="0"/>
              <w:jc w:val="left"/>
              <w:textAlignment w:val="center"/>
              <w:outlineLvl w:val="9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ins w:id="242" w:author="柳鸣晓" w:date="2025-07-02T14:25:06Z">
              <w:r>
                <w:rPr>
                  <w:rFonts w:hint="default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u w:val="none"/>
                  <w:lang w:val="en-US" w:eastAsia="zh-CN" w:bidi="ar"/>
                </w:rPr>
                <w:t>对受伤部位</w:t>
              </w:r>
            </w:ins>
            <w:ins w:id="243" w:author="柳鸣晓" w:date="2025-07-02T14:25:17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u w:val="none"/>
                  <w:lang w:val="en-US" w:eastAsia="zh-CN" w:bidi="ar"/>
                </w:rPr>
                <w:t>AI</w:t>
              </w:r>
            </w:ins>
            <w:ins w:id="244" w:author="柳鸣晓" w:date="2025-07-02T14:25:06Z">
              <w:r>
                <w:rPr>
                  <w:rFonts w:hint="default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u w:val="none"/>
                  <w:lang w:val="en-US" w:eastAsia="zh-CN" w:bidi="ar"/>
                </w:rPr>
                <w:t>识别结果</w:t>
              </w:r>
            </w:ins>
            <w:ins w:id="245" w:author="柳鸣晓" w:date="2025-07-02T14:25:23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u w:val="none"/>
                  <w:lang w:val="en-US" w:eastAsia="zh-CN" w:bidi="ar"/>
                </w:rPr>
                <w:t>优先级</w:t>
              </w:r>
            </w:ins>
            <w:ins w:id="246" w:author="柳鸣晓" w:date="2025-07-02T14:25:24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u w:val="none"/>
                  <w:lang w:val="en-US" w:eastAsia="zh-CN" w:bidi="ar"/>
                </w:rPr>
                <w:t>：</w:t>
              </w:r>
            </w:ins>
            <w:ins w:id="247" w:author="柳鸣晓" w:date="2025-07-02T14:25:06Z">
              <w:r>
                <w:rPr>
                  <w:rFonts w:hint="default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u w:val="none"/>
                  <w:lang w:val="en-US" w:eastAsia="zh-CN" w:bidi="ar"/>
                </w:rPr>
                <w:t>门诊病历&gt;检查报告&gt;受伤照片</w:t>
              </w:r>
            </w:ins>
          </w:p>
        </w:tc>
      </w:tr>
      <w:tr w14:paraId="5A41D1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</w:trPr>
        <w:tc>
          <w:tcPr>
            <w:tcW w:w="1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B753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诊断名称</w:t>
            </w:r>
          </w:p>
        </w:tc>
        <w:tc>
          <w:tcPr>
            <w:tcW w:w="7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68BC20">
            <w:pPr>
              <w:keepNext w:val="0"/>
              <w:keepLines w:val="0"/>
              <w:widowControl/>
              <w:numPr>
                <w:ilvl w:val="0"/>
                <w:numId w:val="11"/>
              </w:numPr>
              <w:suppressLineNumbers w:val="0"/>
              <w:ind w:left="420" w:leftChars="0" w:hanging="420" w:firstLineChars="0"/>
              <w:jc w:val="left"/>
              <w:textAlignment w:val="center"/>
              <w:outlineLvl w:val="9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取AI识别出来的诊断名称，可修改</w:t>
            </w:r>
          </w:p>
          <w:p w14:paraId="411B9C02">
            <w:pPr>
              <w:keepNext w:val="0"/>
              <w:keepLines w:val="0"/>
              <w:widowControl/>
              <w:numPr>
                <w:ilvl w:val="0"/>
                <w:numId w:val="11"/>
              </w:numPr>
              <w:suppressLineNumbers w:val="0"/>
              <w:ind w:left="420" w:leftChars="0" w:hanging="420" w:firstLineChars="0"/>
              <w:jc w:val="left"/>
              <w:textAlignment w:val="center"/>
              <w:outlineLvl w:val="9"/>
              <w:rPr>
                <w:ins w:id="248" w:author="柳鸣晓" w:date="2025-07-02T14:25:31Z"/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没有此项AI识别结果的，可人工录入，录入规范同系统现有规则；</w:t>
            </w:r>
          </w:p>
          <w:p w14:paraId="57E50578">
            <w:pPr>
              <w:keepNext w:val="0"/>
              <w:keepLines w:val="0"/>
              <w:widowControl/>
              <w:numPr>
                <w:ilvl w:val="0"/>
                <w:numId w:val="11"/>
              </w:numPr>
              <w:suppressLineNumbers w:val="0"/>
              <w:ind w:left="420" w:leftChars="0" w:hanging="420" w:firstLineChars="0"/>
              <w:jc w:val="left"/>
              <w:textAlignment w:val="center"/>
              <w:outlineLvl w:val="9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ins w:id="249" w:author="柳鸣晓" w:date="2025-07-02T14:25:32Z">
              <w:r>
                <w:rPr>
                  <w:rFonts w:hint="default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u w:val="none"/>
                  <w:lang w:val="en-US" w:eastAsia="zh-CN" w:bidi="ar"/>
                </w:rPr>
                <w:t>对</w:t>
              </w:r>
            </w:ins>
            <w:ins w:id="250" w:author="柳鸣晓" w:date="2025-07-02T14:25:37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u w:val="none"/>
                  <w:lang w:val="en-US" w:eastAsia="zh-CN" w:bidi="ar"/>
                </w:rPr>
                <w:t>诊断名称</w:t>
              </w:r>
            </w:ins>
            <w:ins w:id="251" w:author="柳鸣晓" w:date="2025-07-02T14:25:32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u w:val="none"/>
                  <w:lang w:val="en-US" w:eastAsia="zh-CN" w:bidi="ar"/>
                </w:rPr>
                <w:t>AI</w:t>
              </w:r>
            </w:ins>
            <w:ins w:id="252" w:author="柳鸣晓" w:date="2025-07-02T14:25:32Z">
              <w:r>
                <w:rPr>
                  <w:rFonts w:hint="default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u w:val="none"/>
                  <w:lang w:val="en-US" w:eastAsia="zh-CN" w:bidi="ar"/>
                </w:rPr>
                <w:t>识别结果</w:t>
              </w:r>
            </w:ins>
            <w:ins w:id="253" w:author="柳鸣晓" w:date="2025-07-02T14:25:32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u w:val="none"/>
                  <w:lang w:val="en-US" w:eastAsia="zh-CN" w:bidi="ar"/>
                </w:rPr>
                <w:t>优先级：</w:t>
              </w:r>
            </w:ins>
            <w:ins w:id="254" w:author="柳鸣晓" w:date="2025-07-02T14:25:32Z">
              <w:r>
                <w:rPr>
                  <w:rFonts w:hint="default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u w:val="none"/>
                  <w:lang w:val="en-US" w:eastAsia="zh-CN" w:bidi="ar"/>
                </w:rPr>
                <w:t>门诊病历&gt;检查报告&gt;受伤照片</w:t>
              </w:r>
            </w:ins>
          </w:p>
        </w:tc>
      </w:tr>
      <w:tr w14:paraId="0A2185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850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B987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default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费用信息</w:t>
            </w:r>
          </w:p>
        </w:tc>
      </w:tr>
      <w:tr w14:paraId="7CAF14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</w:trPr>
        <w:tc>
          <w:tcPr>
            <w:tcW w:w="1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E57F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定损金额</w:t>
            </w:r>
          </w:p>
        </w:tc>
        <w:tc>
          <w:tcPr>
            <w:tcW w:w="7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3C7B39D2">
            <w:pPr>
              <w:keepNext w:val="0"/>
              <w:keepLines w:val="0"/>
              <w:widowControl/>
              <w:numPr>
                <w:ilvl w:val="0"/>
                <w:numId w:val="11"/>
              </w:numPr>
              <w:suppressLineNumbers w:val="0"/>
              <w:ind w:left="420" w:leftChars="0" w:hanging="420" w:firstLineChars="0"/>
              <w:jc w:val="left"/>
              <w:textAlignment w:val="top"/>
              <w:outlineLvl w:val="9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有门诊发票识别结果的定损金额=带入医疗费识别金额+</w:t>
            </w:r>
            <w:commentRangeStart w:id="11"/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500元</w:t>
            </w:r>
            <w:commentRangeEnd w:id="11"/>
            <w:r>
              <w:commentReference w:id="11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，允许修改；</w:t>
            </w:r>
          </w:p>
          <w:p w14:paraId="39416458">
            <w:pPr>
              <w:keepNext w:val="0"/>
              <w:keepLines w:val="0"/>
              <w:widowControl/>
              <w:suppressLineNumbers w:val="0"/>
              <w:jc w:val="left"/>
              <w:textAlignment w:val="top"/>
              <w:outlineLvl w:val="9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定损金额-医疗费识别金额&gt;=1000元，提示“</w:t>
            </w: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定损金额超医疗费识别金额过多，请核对定损金额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”</w:t>
            </w:r>
            <w:ins w:id="255" w:author="8000570218" w:date="2025-07-23T16:58:27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u w:val="none"/>
                  <w:lang w:val="en-US" w:eastAsia="zh-CN" w:bidi="ar"/>
                </w:rPr>
                <w:t>-</w:t>
              </w:r>
            </w:ins>
            <w:ins w:id="256" w:author="8000570218" w:date="2025-07-23T16:58:28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u w:val="none"/>
                  <w:lang w:val="en-US" w:eastAsia="zh-CN" w:bidi="ar"/>
                </w:rPr>
                <w:t>-</w:t>
              </w:r>
            </w:ins>
            <w:ins w:id="257" w:author="8000570218" w:date="2025-07-23T16:58:36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u w:val="none"/>
                  <w:lang w:val="en-US" w:eastAsia="zh-CN" w:bidi="ar"/>
                </w:rPr>
                <w:t>软提示</w:t>
              </w:r>
            </w:ins>
          </w:p>
          <w:p w14:paraId="09850064">
            <w:pPr>
              <w:keepNext w:val="0"/>
              <w:keepLines w:val="0"/>
              <w:widowControl/>
              <w:numPr>
                <w:ilvl w:val="0"/>
                <w:numId w:val="11"/>
              </w:numPr>
              <w:suppressLineNumbers w:val="0"/>
              <w:ind w:left="420" w:leftChars="0" w:hanging="420" w:firstLineChars="0"/>
              <w:jc w:val="left"/>
              <w:textAlignment w:val="top"/>
              <w:outlineLvl w:val="9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无门诊发票识别结果的定损金额=伤情诊断信息中对应伤情人伤数据库的参考金额，允许修改</w:t>
            </w:r>
            <w:ins w:id="258" w:author="lightlightL" w:date="2025-07-18T15:57:53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u w:val="none"/>
                  <w:lang w:val="en-US" w:eastAsia="zh-CN" w:bidi="ar"/>
                </w:rPr>
                <w:t>；</w:t>
              </w:r>
            </w:ins>
            <w:ins w:id="259" w:author="lightlightL" w:date="2025-07-18T15:58:04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highlight w:val="yellow"/>
                  <w:u w:val="none"/>
                  <w:lang w:val="en-US" w:eastAsia="zh-CN" w:bidi="ar"/>
                </w:rPr>
                <w:t>按照</w:t>
              </w:r>
            </w:ins>
            <w:ins w:id="260" w:author="lightlightL" w:date="2025-07-18T15:58:06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highlight w:val="yellow"/>
                  <w:u w:val="none"/>
                  <w:lang w:val="en-US" w:eastAsia="zh-CN" w:bidi="ar"/>
                </w:rPr>
                <w:t>识别</w:t>
              </w:r>
            </w:ins>
            <w:ins w:id="261" w:author="lightlightL" w:date="2025-07-18T15:58:07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highlight w:val="yellow"/>
                  <w:u w:val="none"/>
                  <w:lang w:val="en-US" w:eastAsia="zh-CN" w:bidi="ar"/>
                </w:rPr>
                <w:t>的</w:t>
              </w:r>
            </w:ins>
            <w:ins w:id="262" w:author="lightlightL" w:date="2025-07-18T15:58:16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highlight w:val="yellow"/>
                  <w:u w:val="none"/>
                  <w:lang w:val="en-US" w:eastAsia="zh-CN" w:bidi="ar"/>
                </w:rPr>
                <w:t>诊断</w:t>
              </w:r>
            </w:ins>
            <w:ins w:id="263" w:author="lightlightL" w:date="2025-07-18T15:58:17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highlight w:val="yellow"/>
                  <w:u w:val="none"/>
                  <w:lang w:val="en-US" w:eastAsia="zh-CN" w:bidi="ar"/>
                </w:rPr>
                <w:t>名称</w:t>
              </w:r>
            </w:ins>
            <w:ins w:id="264" w:author="lightlightL" w:date="2025-07-18T15:58:18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highlight w:val="yellow"/>
                  <w:u w:val="none"/>
                  <w:lang w:val="en-US" w:eastAsia="zh-CN" w:bidi="ar"/>
                </w:rPr>
                <w:t>+</w:t>
              </w:r>
            </w:ins>
            <w:ins w:id="265" w:author="lightlightL" w:date="2025-07-18T15:58:56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highlight w:val="yellow"/>
                  <w:u w:val="none"/>
                  <w:lang w:val="en-US" w:eastAsia="zh-CN" w:bidi="ar"/>
                </w:rPr>
                <w:t>赔偿</w:t>
              </w:r>
            </w:ins>
            <w:ins w:id="266" w:author="lightlightL" w:date="2025-07-18T15:59:00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highlight w:val="yellow"/>
                  <w:u w:val="none"/>
                  <w:lang w:val="en-US" w:eastAsia="zh-CN" w:bidi="ar"/>
                </w:rPr>
                <w:t>适用</w:t>
              </w:r>
            </w:ins>
            <w:ins w:id="267" w:author="lightlightL" w:date="2025-07-18T15:59:02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highlight w:val="yellow"/>
                  <w:u w:val="none"/>
                  <w:lang w:val="en-US" w:eastAsia="zh-CN" w:bidi="ar"/>
                </w:rPr>
                <w:t>地区</w:t>
              </w:r>
            </w:ins>
            <w:ins w:id="268" w:author="lightlightL" w:date="2025-07-18T15:59:13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highlight w:val="yellow"/>
                  <w:u w:val="none"/>
                  <w:lang w:val="en-US" w:eastAsia="zh-CN" w:bidi="ar"/>
                </w:rPr>
                <w:t xml:space="preserve"> </w:t>
              </w:r>
            </w:ins>
            <w:ins w:id="269" w:author="lightlightL" w:date="2025-07-18T15:59:14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highlight w:val="yellow"/>
                  <w:u w:val="none"/>
                  <w:lang w:val="en-US" w:eastAsia="zh-CN" w:bidi="ar"/>
                </w:rPr>
                <w:t>匹配</w:t>
              </w:r>
            </w:ins>
            <w:ins w:id="270" w:author="lightlightL" w:date="2025-07-18T15:59:15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highlight w:val="yellow"/>
                  <w:u w:val="none"/>
                  <w:lang w:val="en-US" w:eastAsia="zh-CN" w:bidi="ar"/>
                </w:rPr>
                <w:t>人伤</w:t>
              </w:r>
            </w:ins>
            <w:ins w:id="271" w:author="lightlightL" w:date="2025-07-18T15:59:16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highlight w:val="yellow"/>
                  <w:u w:val="none"/>
                  <w:lang w:val="en-US" w:eastAsia="zh-CN" w:bidi="ar"/>
                </w:rPr>
                <w:t>数据库</w:t>
              </w:r>
            </w:ins>
            <w:ins w:id="272" w:author="lightlightL" w:date="2025-07-18T15:59:22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highlight w:val="yellow"/>
                  <w:u w:val="none"/>
                  <w:lang w:val="en-US" w:eastAsia="zh-CN" w:bidi="ar"/>
                </w:rPr>
                <w:t>中</w:t>
              </w:r>
            </w:ins>
            <w:ins w:id="273" w:author="lightlightL" w:date="2025-07-18T15:59:23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highlight w:val="yellow"/>
                  <w:u w:val="none"/>
                  <w:lang w:val="en-US" w:eastAsia="zh-CN" w:bidi="ar"/>
                </w:rPr>
                <w:t>该</w:t>
              </w:r>
            </w:ins>
            <w:ins w:id="274" w:author="lightlightL" w:date="2025-07-18T15:59:24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highlight w:val="yellow"/>
                  <w:u w:val="none"/>
                  <w:lang w:val="en-US" w:eastAsia="zh-CN" w:bidi="ar"/>
                </w:rPr>
                <w:t>伤情</w:t>
              </w:r>
            </w:ins>
            <w:ins w:id="275" w:author="lightlightL" w:date="2025-07-18T15:59:17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highlight w:val="yellow"/>
                  <w:u w:val="none"/>
                  <w:lang w:val="en-US" w:eastAsia="zh-CN" w:bidi="ar"/>
                </w:rPr>
                <w:t>的</w:t>
              </w:r>
            </w:ins>
            <w:ins w:id="276" w:author="lightlightL" w:date="2025-07-18T15:59:18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highlight w:val="yellow"/>
                  <w:u w:val="none"/>
                  <w:lang w:val="en-US" w:eastAsia="zh-CN" w:bidi="ar"/>
                </w:rPr>
                <w:t>参考金额</w:t>
              </w:r>
            </w:ins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highlight w:val="yellow"/>
                <w:u w:val="none"/>
                <w:lang w:val="en-US" w:eastAsia="zh-CN" w:bidi="ar"/>
              </w:rPr>
              <w:t>。同上述“主要诊断”中描述的参考金额。</w:t>
            </w:r>
          </w:p>
          <w:p w14:paraId="6FA6C8EB">
            <w:pPr>
              <w:keepNext w:val="0"/>
              <w:keepLines w:val="0"/>
              <w:widowControl/>
              <w:suppressLineNumbers w:val="0"/>
              <w:jc w:val="left"/>
              <w:textAlignment w:val="top"/>
              <w:outlineLvl w:val="9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定损金额-参考金额&gt;=1000元，提示“</w:t>
            </w: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定损金额超参考金额过多，请核对定损金额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”。--软提示</w:t>
            </w:r>
          </w:p>
        </w:tc>
      </w:tr>
      <w:tr w14:paraId="26C390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</w:trPr>
        <w:tc>
          <w:tcPr>
            <w:tcW w:w="1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83F9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医疗费识别金额</w:t>
            </w:r>
          </w:p>
          <w:p w14:paraId="265CD7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default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（有门诊发票识别结果时显示此字段）</w:t>
            </w:r>
          </w:p>
        </w:tc>
        <w:tc>
          <w:tcPr>
            <w:tcW w:w="7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27821DDE">
            <w:pPr>
              <w:keepNext w:val="0"/>
              <w:keepLines w:val="0"/>
              <w:widowControl/>
              <w:suppressLineNumbers w:val="0"/>
              <w:jc w:val="left"/>
              <w:textAlignment w:val="top"/>
              <w:outlineLvl w:val="9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有门诊发票AI识别结果的，计算出按照发票号去重后的发票金额之和，代入医疗费识别金额，不允许修改。</w:t>
            </w:r>
          </w:p>
        </w:tc>
      </w:tr>
      <w:tr w14:paraId="11D1DE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6" w:hRule="atLeast"/>
        </w:trPr>
        <w:tc>
          <w:tcPr>
            <w:tcW w:w="1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3C2F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参考金额</w:t>
            </w:r>
          </w:p>
          <w:p w14:paraId="30F5AF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default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（无门诊发票识别结果时显示此字段）</w:t>
            </w:r>
          </w:p>
        </w:tc>
        <w:tc>
          <w:tcPr>
            <w:tcW w:w="7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066F7F9E">
            <w:pPr>
              <w:keepNext w:val="0"/>
              <w:keepLines w:val="0"/>
              <w:widowControl/>
              <w:suppressLineNumbers w:val="0"/>
              <w:jc w:val="left"/>
              <w:textAlignment w:val="top"/>
              <w:outlineLvl w:val="9"/>
              <w:rPr>
                <w:ins w:id="277" w:author="lightlightL" w:date="2025-07-18T17:17:17Z"/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无门诊发票识别结果的定损金额=伤情诊断信息中对应伤情人伤数据库的参考金额，允许修改</w:t>
            </w:r>
          </w:p>
          <w:p w14:paraId="7899EE13">
            <w:pPr>
              <w:keepNext w:val="0"/>
              <w:keepLines w:val="0"/>
              <w:widowControl/>
              <w:suppressLineNumbers w:val="0"/>
              <w:jc w:val="left"/>
              <w:textAlignment w:val="top"/>
              <w:outlineLvl w:val="9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ins w:id="278" w:author="lightlightL" w:date="2025-07-18T17:17:30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u w:val="none"/>
                  <w:lang w:val="en-US" w:eastAsia="zh-CN" w:bidi="ar"/>
                </w:rPr>
                <w:t>无门诊</w:t>
              </w:r>
            </w:ins>
            <w:ins w:id="279" w:author="lightlightL" w:date="2025-07-18T17:17:32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u w:val="none"/>
                  <w:lang w:val="en-US" w:eastAsia="zh-CN" w:bidi="ar"/>
                </w:rPr>
                <w:t>发票识别</w:t>
              </w:r>
            </w:ins>
            <w:ins w:id="280" w:author="lightlightL" w:date="2025-07-18T17:17:33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u w:val="none"/>
                  <w:lang w:val="en-US" w:eastAsia="zh-CN" w:bidi="ar"/>
                </w:rPr>
                <w:t>结果</w:t>
              </w:r>
            </w:ins>
            <w:ins w:id="281" w:author="lightlightL" w:date="2025-07-18T17:17:34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u w:val="none"/>
                  <w:lang w:val="en-US" w:eastAsia="zh-CN" w:bidi="ar"/>
                </w:rPr>
                <w:t>的，</w:t>
              </w:r>
            </w:ins>
            <w:ins w:id="282" w:author="lightlightL" w:date="2025-07-18T17:17:35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u w:val="none"/>
                  <w:lang w:val="en-US" w:eastAsia="zh-CN" w:bidi="ar"/>
                </w:rPr>
                <w:t>参考</w:t>
              </w:r>
            </w:ins>
            <w:ins w:id="283" w:author="lightlightL" w:date="2025-07-18T17:17:38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u w:val="none"/>
                  <w:lang w:val="en-US" w:eastAsia="zh-CN" w:bidi="ar"/>
                </w:rPr>
                <w:t>金额自动</w:t>
              </w:r>
            </w:ins>
            <w:ins w:id="284" w:author="lightlightL" w:date="2025-07-18T17:17:39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u w:val="none"/>
                  <w:lang w:val="en-US" w:eastAsia="zh-CN" w:bidi="ar"/>
                </w:rPr>
                <w:t>带出，</w:t>
              </w:r>
            </w:ins>
            <w:ins w:id="285" w:author="lightlightL" w:date="2025-07-18T17:17:41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u w:val="none"/>
                  <w:lang w:val="en-US" w:eastAsia="zh-CN" w:bidi="ar"/>
                </w:rPr>
                <w:t>无需</w:t>
              </w:r>
            </w:ins>
            <w:ins w:id="286" w:author="lightlightL" w:date="2025-07-18T17:17:42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u w:val="none"/>
                  <w:lang w:val="en-US" w:eastAsia="zh-CN" w:bidi="ar"/>
                </w:rPr>
                <w:t>手动</w:t>
              </w:r>
            </w:ins>
            <w:ins w:id="287" w:author="lightlightL" w:date="2025-07-18T17:17:43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u w:val="none"/>
                  <w:lang w:val="en-US" w:eastAsia="zh-CN" w:bidi="ar"/>
                </w:rPr>
                <w:t>点击</w:t>
              </w:r>
            </w:ins>
            <w:ins w:id="288" w:author="lightlightL" w:date="2025-07-18T17:17:44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u w:val="none"/>
                  <w:lang w:val="en-US" w:eastAsia="zh-CN" w:bidi="ar"/>
                </w:rPr>
                <w:t>“</w:t>
              </w:r>
            </w:ins>
            <w:ins w:id="289" w:author="lightlightL" w:date="2025-07-18T17:17:45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u w:val="none"/>
                  <w:lang w:val="en-US" w:eastAsia="zh-CN" w:bidi="ar"/>
                </w:rPr>
                <w:t>获取</w:t>
              </w:r>
            </w:ins>
            <w:ins w:id="290" w:author="lightlightL" w:date="2025-07-18T17:17:52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u w:val="none"/>
                  <w:lang w:val="en-US" w:eastAsia="zh-CN" w:bidi="ar"/>
                </w:rPr>
                <w:t>赔付</w:t>
              </w:r>
            </w:ins>
            <w:ins w:id="291" w:author="lightlightL" w:date="2025-07-18T17:17:53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u w:val="none"/>
                  <w:lang w:val="en-US" w:eastAsia="zh-CN" w:bidi="ar"/>
                </w:rPr>
                <w:t>参考值</w:t>
              </w:r>
            </w:ins>
            <w:ins w:id="292" w:author="lightlightL" w:date="2025-07-18T17:17:54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u w:val="none"/>
                  <w:lang w:val="en-US" w:eastAsia="zh-CN" w:bidi="ar"/>
                </w:rPr>
                <w:t>”</w:t>
              </w:r>
            </w:ins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，</w:t>
            </w:r>
            <w:ins w:id="293" w:author="8000570218" w:date="2025-07-23T17:23:27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u w:val="none"/>
                  <w:lang w:val="en-US" w:eastAsia="zh-CN" w:bidi="ar"/>
                </w:rPr>
                <w:t>删除</w:t>
              </w:r>
            </w:ins>
            <w:ins w:id="294" w:author="8000570218" w:date="2025-07-23T17:23:31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u w:val="none"/>
                  <w:lang w:val="en-US" w:eastAsia="zh-CN" w:bidi="ar"/>
                </w:rPr>
                <w:t>“获取赔付参考值”</w:t>
              </w:r>
            </w:ins>
            <w:ins w:id="295" w:author="8000570218" w:date="2025-07-23T17:23:32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u w:val="none"/>
                  <w:lang w:val="en-US" w:eastAsia="zh-CN" w:bidi="ar"/>
                </w:rPr>
                <w:t>按钮</w:t>
              </w:r>
            </w:ins>
          </w:p>
        </w:tc>
      </w:tr>
      <w:tr w14:paraId="462287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6" w:hRule="atLeast"/>
        </w:trPr>
        <w:tc>
          <w:tcPr>
            <w:tcW w:w="1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E6A3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default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费用类型</w:t>
            </w:r>
          </w:p>
        </w:tc>
        <w:tc>
          <w:tcPr>
            <w:tcW w:w="7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3CB5BA2F">
            <w:pPr>
              <w:keepNext w:val="0"/>
              <w:keepLines w:val="0"/>
              <w:widowControl/>
              <w:suppressLineNumbers w:val="0"/>
              <w:jc w:val="left"/>
              <w:textAlignment w:val="top"/>
              <w:outlineLvl w:val="9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commentRangeStart w:id="12"/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默认为“</w:t>
            </w:r>
            <w:ins w:id="296" w:author="8000570218" w:date="2025-07-23T17:46:34Z">
              <w:r>
                <w:rPr>
                  <w:rFonts w:hint="eastAsia" w:ascii="微软雅黑" w:hAnsi="微软雅黑" w:eastAsia="微软雅黑" w:cs="微软雅黑"/>
                  <w:i w:val="0"/>
                  <w:iCs w:val="0"/>
                  <w:color w:val="000000"/>
                  <w:kern w:val="0"/>
                  <w:sz w:val="15"/>
                  <w:szCs w:val="15"/>
                  <w:u w:val="none"/>
                  <w:lang w:val="en-US" w:eastAsia="zh-CN" w:bidi="ar"/>
                </w:rPr>
                <w:t>其他</w:t>
              </w:r>
            </w:ins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”</w:t>
            </w:r>
            <w:commentRangeEnd w:id="12"/>
            <w:r>
              <w:commentReference w:id="12"/>
            </w:r>
          </w:p>
        </w:tc>
      </w:tr>
    </w:tbl>
    <w:p w14:paraId="733EC7EB">
      <w:pPr>
        <w:pStyle w:val="5"/>
        <w:bidi w:val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步骤4：定损提交确认</w:t>
      </w:r>
    </w:p>
    <w:p w14:paraId="47BCA2C2">
      <w:pPr>
        <w:rPr>
          <w:rFonts w:hint="default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在步骤3的人伤定损单页面：</w:t>
      </w:r>
    </w:p>
    <w:p w14:paraId="1F7B9F4B">
      <w:pPr>
        <w:numPr>
          <w:ilvl w:val="0"/>
          <w:numId w:val="12"/>
        </w:numPr>
        <w:rPr>
          <w:ins w:id="297" w:author="lightlightL" w:date="2025-07-18T17:04:13Z"/>
          <w:rFonts w:hint="eastAsia"/>
          <w:lang w:val="en-US" w:eastAsia="zh-CN"/>
        </w:rPr>
      </w:pPr>
      <w:ins w:id="298" w:author="lightlightL" w:date="2025-07-18T16:32:43Z">
        <w:r>
          <w:rPr>
            <w:rFonts w:hint="eastAsia"/>
            <w:lang w:val="en-US" w:eastAsia="zh-CN"/>
          </w:rPr>
          <w:t>点击</w:t>
        </w:r>
      </w:ins>
      <w:ins w:id="299" w:author="lightlightL" w:date="2025-07-18T16:32:44Z">
        <w:r>
          <w:rPr>
            <w:rFonts w:hint="eastAsia"/>
            <w:lang w:val="en-US" w:eastAsia="zh-CN"/>
          </w:rPr>
          <w:t>【</w:t>
        </w:r>
      </w:ins>
      <w:ins w:id="300" w:author="lightlightL" w:date="2025-07-18T16:32:46Z">
        <w:r>
          <w:rPr>
            <w:rFonts w:hint="eastAsia"/>
            <w:lang w:val="en-US" w:eastAsia="zh-CN"/>
          </w:rPr>
          <w:t>提交</w:t>
        </w:r>
      </w:ins>
      <w:ins w:id="301" w:author="lightlightL" w:date="2025-07-18T16:32:47Z">
        <w:r>
          <w:rPr>
            <w:rFonts w:hint="eastAsia"/>
            <w:lang w:val="en-US" w:eastAsia="zh-CN"/>
          </w:rPr>
          <w:t>定损</w:t>
        </w:r>
      </w:ins>
      <w:ins w:id="302" w:author="lightlightL" w:date="2025-07-18T16:32:44Z">
        <w:r>
          <w:rPr>
            <w:rFonts w:hint="eastAsia"/>
            <w:lang w:val="en-US" w:eastAsia="zh-CN"/>
          </w:rPr>
          <w:t>】</w:t>
        </w:r>
      </w:ins>
      <w:r>
        <w:rPr>
          <w:rFonts w:hint="eastAsia" w:eastAsia="宋体"/>
          <w:lang w:val="en-US" w:eastAsia="zh-CN"/>
        </w:rPr>
        <w:t>后</w:t>
      </w:r>
      <w:commentRangeStart w:id="13"/>
      <w:r>
        <w:rPr>
          <w:rFonts w:hint="eastAsia" w:eastAsia="宋体"/>
          <w:lang w:val="en-US" w:eastAsia="zh-CN"/>
        </w:rPr>
        <w:t>接</w:t>
      </w:r>
      <w:r>
        <w:rPr>
          <w:rFonts w:hint="eastAsia"/>
          <w:lang w:val="en-US" w:eastAsia="zh-CN"/>
        </w:rPr>
        <w:t>收</w:t>
      </w:r>
      <w:r>
        <w:rPr>
          <w:rFonts w:hint="eastAsia" w:eastAsia="宋体"/>
          <w:lang w:val="en-US" w:eastAsia="zh-CN"/>
        </w:rPr>
        <w:t>PC返回的风险报告并弹出</w:t>
      </w:r>
      <w:commentRangeEnd w:id="13"/>
      <w:r>
        <w:commentReference w:id="13"/>
      </w:r>
      <w:r>
        <w:rPr>
          <w:rFonts w:hint="eastAsia" w:eastAsia="宋体"/>
          <w:lang w:val="en-US" w:eastAsia="zh-CN"/>
        </w:rPr>
        <w:t>，理赔人员可选择“返回“或“继续提交”</w:t>
      </w:r>
      <w:ins w:id="303" w:author="lightlightL" w:date="2025-07-18T17:03:15Z">
        <w:r>
          <w:rPr>
            <w:rFonts w:hint="eastAsia"/>
            <w:lang w:val="en-US" w:eastAsia="zh-CN"/>
          </w:rPr>
          <w:t>，</w:t>
        </w:r>
      </w:ins>
      <w:ins w:id="304" w:author="lightlightL" w:date="2025-07-18T16:53:35Z">
        <w:r>
          <w:rPr>
            <w:rFonts w:hint="eastAsia"/>
            <w:lang w:val="en-US" w:eastAsia="zh-CN"/>
          </w:rPr>
          <w:t>点击</w:t>
        </w:r>
      </w:ins>
      <w:ins w:id="305" w:author="lightlightL" w:date="2025-07-18T16:53:41Z">
        <w:r>
          <w:rPr>
            <w:rFonts w:hint="eastAsia"/>
            <w:lang w:val="en-US" w:eastAsia="zh-CN"/>
          </w:rPr>
          <w:t>“</w:t>
        </w:r>
      </w:ins>
      <w:ins w:id="306" w:author="lightlightL" w:date="2025-07-18T17:10:02Z">
        <w:r>
          <w:rPr>
            <w:rFonts w:hint="eastAsia"/>
            <w:lang w:val="en-US" w:eastAsia="zh-CN"/>
          </w:rPr>
          <w:t>继续</w:t>
        </w:r>
      </w:ins>
      <w:ins w:id="307" w:author="lightlightL" w:date="2025-07-18T17:10:03Z">
        <w:r>
          <w:rPr>
            <w:rFonts w:hint="eastAsia"/>
            <w:lang w:val="en-US" w:eastAsia="zh-CN"/>
          </w:rPr>
          <w:t>提交</w:t>
        </w:r>
      </w:ins>
      <w:ins w:id="308" w:author="lightlightL" w:date="2025-07-18T16:53:43Z">
        <w:r>
          <w:rPr>
            <w:rFonts w:hint="eastAsia"/>
            <w:lang w:val="en-US" w:eastAsia="zh-CN"/>
          </w:rPr>
          <w:t>”</w:t>
        </w:r>
      </w:ins>
      <w:ins w:id="309" w:author="lightlightL" w:date="2025-07-18T17:03:36Z">
        <w:r>
          <w:rPr>
            <w:rFonts w:hint="eastAsia"/>
            <w:lang w:val="en-US" w:eastAsia="zh-CN"/>
          </w:rPr>
          <w:t>完成</w:t>
        </w:r>
      </w:ins>
      <w:ins w:id="310" w:author="lightlightL" w:date="2025-07-18T17:03:37Z">
        <w:r>
          <w:rPr>
            <w:rFonts w:hint="eastAsia"/>
            <w:lang w:val="en-US" w:eastAsia="zh-CN"/>
          </w:rPr>
          <w:t>定损</w:t>
        </w:r>
      </w:ins>
      <w:ins w:id="311" w:author="lightlightL" w:date="2025-07-18T17:03:38Z">
        <w:r>
          <w:rPr>
            <w:rFonts w:hint="eastAsia"/>
            <w:lang w:val="en-US" w:eastAsia="zh-CN"/>
          </w:rPr>
          <w:t>提交</w:t>
        </w:r>
      </w:ins>
      <w:ins w:id="312" w:author="lightlightL" w:date="2025-07-18T17:04:23Z">
        <w:r>
          <w:rPr>
            <w:rFonts w:hint="eastAsia"/>
            <w:lang w:val="en-US" w:eastAsia="zh-CN"/>
          </w:rPr>
          <w:t>，</w:t>
        </w:r>
      </w:ins>
      <w:ins w:id="313" w:author="lightlightL" w:date="2025-07-18T17:04:27Z">
        <w:r>
          <w:rPr>
            <w:rFonts w:hint="eastAsia" w:eastAsia="宋体"/>
            <w:lang w:val="en-US" w:eastAsia="zh-CN"/>
          </w:rPr>
          <w:t>人伤定损信息同步车理赔</w:t>
        </w:r>
      </w:ins>
      <w:ins w:id="314" w:author="lightlightL" w:date="2025-07-18T17:09:03Z">
        <w:r>
          <w:rPr>
            <w:rFonts w:hint="eastAsia"/>
            <w:lang w:val="en-US" w:eastAsia="zh-CN"/>
          </w:rPr>
          <w:t>，</w:t>
        </w:r>
      </w:ins>
      <w:ins w:id="315" w:author="lightlightL" w:date="2025-07-18T17:09:18Z">
        <w:r>
          <w:rPr>
            <w:rFonts w:hint="eastAsia"/>
            <w:lang w:val="en-US" w:eastAsia="zh-CN"/>
          </w:rPr>
          <w:t>弹框</w:t>
        </w:r>
      </w:ins>
      <w:ins w:id="316" w:author="lightlightL" w:date="2025-07-18T17:09:19Z">
        <w:r>
          <w:rPr>
            <w:rFonts w:hint="eastAsia"/>
            <w:lang w:val="en-US" w:eastAsia="zh-CN"/>
          </w:rPr>
          <w:t>提示</w:t>
        </w:r>
      </w:ins>
      <w:ins w:id="317" w:author="lightlightL" w:date="2025-07-18T17:09:20Z">
        <w:r>
          <w:rPr>
            <w:rFonts w:hint="eastAsia"/>
            <w:lang w:val="en-US" w:eastAsia="zh-CN"/>
          </w:rPr>
          <w:t>是否</w:t>
        </w:r>
      </w:ins>
      <w:ins w:id="318" w:author="lightlightL" w:date="2025-07-18T17:09:22Z">
        <w:r>
          <w:rPr>
            <w:rFonts w:hint="eastAsia"/>
            <w:lang w:val="en-US" w:eastAsia="zh-CN"/>
          </w:rPr>
          <w:t>签署</w:t>
        </w:r>
      </w:ins>
      <w:ins w:id="319" w:author="lightlightL" w:date="2025-07-18T17:09:23Z">
        <w:r>
          <w:rPr>
            <w:rFonts w:hint="eastAsia"/>
            <w:lang w:val="en-US" w:eastAsia="zh-CN"/>
          </w:rPr>
          <w:t>协议，</w:t>
        </w:r>
      </w:ins>
      <w:ins w:id="320" w:author="lightlightL" w:date="2025-07-18T17:09:25Z">
        <w:r>
          <w:rPr>
            <w:rFonts w:hint="eastAsia"/>
            <w:lang w:val="en-US" w:eastAsia="zh-CN"/>
          </w:rPr>
          <w:t>若</w:t>
        </w:r>
      </w:ins>
      <w:ins w:id="321" w:author="lightlightL" w:date="2025-07-18T17:09:27Z">
        <w:r>
          <w:rPr>
            <w:rFonts w:hint="eastAsia"/>
            <w:lang w:val="en-US" w:eastAsia="zh-CN"/>
          </w:rPr>
          <w:t>选择</w:t>
        </w:r>
      </w:ins>
      <w:ins w:id="322" w:author="lightlightL" w:date="2025-07-18T17:09:28Z">
        <w:r>
          <w:rPr>
            <w:rFonts w:hint="eastAsia"/>
            <w:lang w:val="en-US" w:eastAsia="zh-CN"/>
          </w:rPr>
          <w:t>是，</w:t>
        </w:r>
      </w:ins>
      <w:ins w:id="323" w:author="lightlightL" w:date="2025-07-18T17:09:29Z">
        <w:r>
          <w:rPr>
            <w:rFonts w:hint="eastAsia"/>
            <w:lang w:val="en-US" w:eastAsia="zh-CN"/>
          </w:rPr>
          <w:t>则</w:t>
        </w:r>
      </w:ins>
      <w:ins w:id="324" w:author="lightlightL" w:date="2025-07-18T17:09:30Z">
        <w:r>
          <w:rPr>
            <w:rFonts w:hint="eastAsia"/>
            <w:lang w:val="en-US" w:eastAsia="zh-CN"/>
          </w:rPr>
          <w:t>进入</w:t>
        </w:r>
      </w:ins>
      <w:ins w:id="325" w:author="lightlightL" w:date="2025-07-18T17:09:33Z">
        <w:r>
          <w:rPr>
            <w:rFonts w:hint="eastAsia"/>
            <w:lang w:val="en-US" w:eastAsia="zh-CN"/>
          </w:rPr>
          <w:t>签署</w:t>
        </w:r>
      </w:ins>
      <w:ins w:id="326" w:author="lightlightL" w:date="2025-07-18T17:09:34Z">
        <w:r>
          <w:rPr>
            <w:rFonts w:hint="eastAsia"/>
            <w:lang w:val="en-US" w:eastAsia="zh-CN"/>
          </w:rPr>
          <w:t>协议</w:t>
        </w:r>
      </w:ins>
      <w:ins w:id="327" w:author="lightlightL" w:date="2025-07-18T17:09:35Z">
        <w:r>
          <w:rPr>
            <w:rFonts w:hint="eastAsia"/>
            <w:lang w:val="en-US" w:eastAsia="zh-CN"/>
          </w:rPr>
          <w:t>页面</w:t>
        </w:r>
      </w:ins>
      <w:ins w:id="328" w:author="lightlightL" w:date="2025-07-18T17:10:44Z">
        <w:r>
          <w:rPr>
            <w:rFonts w:hint="eastAsia"/>
            <w:lang w:val="en-US" w:eastAsia="zh-CN"/>
          </w:rPr>
          <w:t>；若</w:t>
        </w:r>
      </w:ins>
      <w:ins w:id="329" w:author="lightlightL" w:date="2025-07-18T17:10:45Z">
        <w:r>
          <w:rPr>
            <w:rFonts w:hint="eastAsia"/>
            <w:lang w:val="en-US" w:eastAsia="zh-CN"/>
          </w:rPr>
          <w:t>选择</w:t>
        </w:r>
      </w:ins>
      <w:ins w:id="330" w:author="lightlightL" w:date="2025-07-18T17:10:46Z">
        <w:r>
          <w:rPr>
            <w:rFonts w:hint="eastAsia"/>
            <w:lang w:val="en-US" w:eastAsia="zh-CN"/>
          </w:rPr>
          <w:t>否</w:t>
        </w:r>
      </w:ins>
      <w:ins w:id="331" w:author="lightlightL" w:date="2025-07-18T17:10:47Z">
        <w:r>
          <w:rPr>
            <w:rFonts w:hint="eastAsia"/>
            <w:lang w:val="en-US" w:eastAsia="zh-CN"/>
          </w:rPr>
          <w:t>，</w:t>
        </w:r>
      </w:ins>
      <w:ins w:id="332" w:author="lightlightL" w:date="2025-07-18T17:10:48Z">
        <w:r>
          <w:rPr>
            <w:rFonts w:hint="eastAsia"/>
            <w:lang w:val="en-US" w:eastAsia="zh-CN"/>
          </w:rPr>
          <w:t>则</w:t>
        </w:r>
      </w:ins>
      <w:ins w:id="333" w:author="lightlightL" w:date="2025-07-18T17:10:49Z">
        <w:r>
          <w:rPr>
            <w:rFonts w:hint="eastAsia"/>
            <w:lang w:val="en-US" w:eastAsia="zh-CN"/>
          </w:rPr>
          <w:t>结束</w:t>
        </w:r>
      </w:ins>
      <w:ins w:id="334" w:author="lightlightL" w:date="2025-07-18T17:10:50Z">
        <w:r>
          <w:rPr>
            <w:rFonts w:hint="eastAsia"/>
            <w:lang w:val="en-US" w:eastAsia="zh-CN"/>
          </w:rPr>
          <w:t>。</w:t>
        </w:r>
      </w:ins>
    </w:p>
    <w:p w14:paraId="10314B58">
      <w:pPr>
        <w:numPr>
          <w:ilvl w:val="0"/>
          <w:numId w:val="12"/>
        </w:numPr>
        <w:rPr>
          <w:ins w:id="335" w:author="lightlightL" w:date="2025-07-18T17:03:09Z"/>
          <w:rFonts w:hint="eastAsia"/>
          <w:lang w:val="en-US" w:eastAsia="zh-CN"/>
        </w:rPr>
      </w:pPr>
      <w:ins w:id="336" w:author="lightlightL" w:date="2025-07-18T17:04:14Z">
        <w:r>
          <w:rPr>
            <w:rFonts w:hint="eastAsia"/>
            <w:lang w:val="en-US" w:eastAsia="zh-CN"/>
          </w:rPr>
          <w:t>点击【签署协议】</w:t>
        </w:r>
      </w:ins>
      <w:ins w:id="337" w:author="lightlightL" w:date="2025-07-18T17:04:14Z">
        <w:r>
          <w:rPr>
            <w:rFonts w:hint="eastAsia" w:eastAsia="宋体"/>
            <w:lang w:val="en-US" w:eastAsia="zh-CN"/>
          </w:rPr>
          <w:t>后</w:t>
        </w:r>
        <w:commentRangeStart w:id="14"/>
        <w:r>
          <w:rPr>
            <w:rFonts w:hint="eastAsia" w:eastAsia="宋体"/>
            <w:lang w:val="en-US" w:eastAsia="zh-CN"/>
          </w:rPr>
          <w:t>接受PC返回的风险报告并弹出</w:t>
        </w:r>
        <w:commentRangeEnd w:id="14"/>
      </w:ins>
      <w:r>
        <w:commentReference w:id="14"/>
      </w:r>
      <w:ins w:id="338" w:author="lightlightL" w:date="2025-07-18T17:04:14Z">
        <w:r>
          <w:rPr>
            <w:rFonts w:hint="eastAsia" w:eastAsia="宋体"/>
            <w:lang w:val="en-US" w:eastAsia="zh-CN"/>
          </w:rPr>
          <w:t>，理赔人员可选择“返回“或“继续提交”</w:t>
        </w:r>
      </w:ins>
      <w:ins w:id="339" w:author="lightlightL" w:date="2025-07-18T17:04:14Z">
        <w:r>
          <w:rPr>
            <w:rFonts w:hint="eastAsia"/>
            <w:lang w:val="en-US" w:eastAsia="zh-CN"/>
          </w:rPr>
          <w:t>，</w:t>
        </w:r>
      </w:ins>
      <w:ins w:id="340" w:author="lightlightL" w:date="2025-07-18T17:04:14Z">
        <w:r>
          <w:rPr>
            <w:rFonts w:hint="eastAsia" w:eastAsia="宋体"/>
            <w:lang w:val="en-US" w:eastAsia="zh-CN"/>
          </w:rPr>
          <w:t>用户点击【继续提交】，</w:t>
        </w:r>
      </w:ins>
      <w:ins w:id="341" w:author="lightlightL" w:date="2025-07-18T17:04:14Z">
        <w:r>
          <w:rPr>
            <w:rFonts w:hint="eastAsia"/>
            <w:lang w:val="en-US" w:eastAsia="zh-CN"/>
          </w:rPr>
          <w:t>进入协议签署页面</w:t>
        </w:r>
      </w:ins>
      <w:ins w:id="342" w:author="lightlightL" w:date="2025-07-18T17:05:23Z">
        <w:r>
          <w:rPr>
            <w:rFonts w:hint="eastAsia"/>
            <w:lang w:val="en-US" w:eastAsia="zh-CN"/>
          </w:rPr>
          <w:t>，</w:t>
        </w:r>
      </w:ins>
      <w:ins w:id="343" w:author="lightlightL" w:date="2025-07-18T17:12:02Z">
        <w:r>
          <w:rPr>
            <w:rFonts w:hint="eastAsia"/>
            <w:lang w:val="en-US" w:eastAsia="zh-CN"/>
          </w:rPr>
          <w:t>签署的</w:t>
        </w:r>
      </w:ins>
      <w:ins w:id="344" w:author="lightlightL" w:date="2025-07-18T17:06:50Z">
        <w:r>
          <w:rPr>
            <w:rFonts w:hint="eastAsia"/>
          </w:rPr>
          <w:t>电子协议上传影像系统存档</w:t>
        </w:r>
      </w:ins>
      <w:ins w:id="345" w:author="lightlightL" w:date="2025-07-18T17:12:06Z">
        <w:r>
          <w:rPr>
            <w:rFonts w:hint="eastAsia"/>
            <w:lang w:eastAsia="zh-CN"/>
          </w:rPr>
          <w:t>，</w:t>
        </w:r>
      </w:ins>
      <w:ins w:id="346" w:author="lightlightL" w:date="2025-07-18T17:05:17Z">
        <w:r>
          <w:rPr>
            <w:rFonts w:hint="eastAsia"/>
          </w:rPr>
          <w:t>签署完成后可返回提交定损，</w:t>
        </w:r>
      </w:ins>
      <w:ins w:id="347" w:author="lightlightL" w:date="2025-07-18T17:07:04Z">
        <w:r>
          <w:rPr>
            <w:rFonts w:hint="eastAsia"/>
            <w:lang w:val="en-US" w:eastAsia="zh-CN"/>
          </w:rPr>
          <w:t>此时</w:t>
        </w:r>
      </w:ins>
      <w:ins w:id="348" w:author="lightlightL" w:date="2025-07-18T17:07:05Z">
        <w:r>
          <w:rPr>
            <w:rFonts w:hint="eastAsia"/>
            <w:lang w:val="en-US" w:eastAsia="zh-CN"/>
          </w:rPr>
          <w:t>提交</w:t>
        </w:r>
      </w:ins>
      <w:ins w:id="349" w:author="lightlightL" w:date="2025-07-18T17:07:06Z">
        <w:r>
          <w:rPr>
            <w:rFonts w:hint="eastAsia"/>
            <w:lang w:val="en-US" w:eastAsia="zh-CN"/>
          </w:rPr>
          <w:t>定损</w:t>
        </w:r>
      </w:ins>
      <w:ins w:id="350" w:author="lightlightL" w:date="2025-07-18T17:07:07Z">
        <w:r>
          <w:rPr>
            <w:rFonts w:hint="eastAsia"/>
            <w:lang w:val="en-US" w:eastAsia="zh-CN"/>
          </w:rPr>
          <w:t>时</w:t>
        </w:r>
      </w:ins>
      <w:ins w:id="351" w:author="lightlightL" w:date="2025-07-18T17:07:08Z">
        <w:r>
          <w:rPr>
            <w:rFonts w:hint="eastAsia"/>
            <w:lang w:val="en-US" w:eastAsia="zh-CN"/>
          </w:rPr>
          <w:t>可</w:t>
        </w:r>
      </w:ins>
      <w:ins w:id="352" w:author="lightlightL" w:date="2025-07-18T17:07:10Z">
        <w:r>
          <w:rPr>
            <w:rFonts w:hint="eastAsia"/>
            <w:lang w:val="en-US" w:eastAsia="zh-CN"/>
          </w:rPr>
          <w:t>不</w:t>
        </w:r>
      </w:ins>
      <w:ins w:id="353" w:author="lightlightL" w:date="2025-07-18T17:07:11Z">
        <w:r>
          <w:rPr>
            <w:rFonts w:hint="eastAsia"/>
            <w:lang w:val="en-US" w:eastAsia="zh-CN"/>
          </w:rPr>
          <w:t>弹出</w:t>
        </w:r>
      </w:ins>
      <w:ins w:id="354" w:author="lightlightL" w:date="2025-07-18T17:07:12Z">
        <w:r>
          <w:rPr>
            <w:rFonts w:hint="eastAsia"/>
            <w:lang w:val="en-US" w:eastAsia="zh-CN"/>
          </w:rPr>
          <w:t>风险</w:t>
        </w:r>
      </w:ins>
      <w:ins w:id="355" w:author="lightlightL" w:date="2025-07-18T17:07:15Z">
        <w:r>
          <w:rPr>
            <w:rFonts w:hint="eastAsia"/>
            <w:lang w:val="en-US" w:eastAsia="zh-CN"/>
          </w:rPr>
          <w:t>报告</w:t>
        </w:r>
      </w:ins>
      <w:ins w:id="356" w:author="lightlightL" w:date="2025-07-18T17:07:16Z">
        <w:r>
          <w:rPr>
            <w:rFonts w:hint="eastAsia"/>
            <w:lang w:val="en-US" w:eastAsia="zh-CN"/>
          </w:rPr>
          <w:t>。</w:t>
        </w:r>
      </w:ins>
    </w:p>
    <w:p w14:paraId="4523A2B9">
      <w:pPr>
        <w:numPr>
          <w:ilvl w:val="0"/>
          <w:numId w:val="12"/>
        </w:numPr>
        <w:ind w:left="0" w:leftChars="0" w:firstLine="0" w:firstLineChars="0"/>
        <w:rPr>
          <w:rFonts w:hint="default" w:eastAsia="宋体"/>
          <w:lang w:val="en-US" w:eastAsia="zh-CN"/>
        </w:rPr>
      </w:pPr>
      <w:ins w:id="357" w:author="lightlightL" w:date="2025-07-18T16:55:38Z">
        <w:r>
          <w:rPr>
            <w:rFonts w:hint="eastAsia"/>
            <w:lang w:val="en-US" w:eastAsia="zh-CN"/>
          </w:rPr>
          <w:t>点击【返回】，返回上一级</w:t>
        </w:r>
      </w:ins>
      <w:ins w:id="358" w:author="lightlightL" w:date="2025-07-18T16:55:48Z">
        <w:r>
          <w:rPr>
            <w:rFonts w:hint="eastAsia"/>
            <w:lang w:val="en-US" w:eastAsia="zh-CN"/>
          </w:rPr>
          <w:t>。</w:t>
        </w:r>
      </w:ins>
    </w:p>
    <w:p w14:paraId="43081BF5">
      <w:pPr>
        <w:numPr>
          <w:ilvl w:val="0"/>
          <w:numId w:val="0"/>
        </w:numPr>
        <w:ind w:left="420" w:leftChars="0"/>
        <w:rPr>
          <w:rFonts w:ascii="黑体" w:hAnsi="黑体" w:eastAsia="黑体"/>
        </w:rPr>
      </w:pPr>
    </w:p>
    <w:p w14:paraId="441C87E1">
      <w:pPr>
        <w:pStyle w:val="4"/>
        <w:numPr>
          <w:ilvl w:val="3"/>
          <w:numId w:val="1"/>
        </w:numPr>
        <w:rPr>
          <w:rFonts w:ascii="黑体" w:hAnsi="黑体" w:eastAsia="黑体"/>
        </w:rPr>
      </w:pPr>
      <w:bookmarkStart w:id="26" w:name="_Toc9786"/>
      <w:r>
        <w:rPr>
          <w:rFonts w:hint="eastAsia" w:ascii="黑体" w:hAnsi="黑体" w:eastAsia="黑体"/>
          <w:lang w:val="en-US" w:eastAsia="zh-CN"/>
        </w:rPr>
        <w:t>电子协议</w:t>
      </w:r>
      <w:bookmarkEnd w:id="26"/>
    </w:p>
    <w:p w14:paraId="22153B90">
      <w:pPr>
        <w:numPr>
          <w:ilvl w:val="0"/>
          <w:numId w:val="13"/>
        </w:numPr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电子协议整体功能复用现人伤跟踪中的电子协议功能，对乙方信息做自动带入</w:t>
      </w:r>
    </w:p>
    <w:p w14:paraId="060272AB">
      <w:pPr>
        <w:numPr>
          <w:ilvl w:val="1"/>
          <w:numId w:val="13"/>
        </w:numPr>
        <w:ind w:left="840" w:leftChars="0" w:hanging="420" w:firstLineChars="0"/>
        <w:rPr>
          <w:ins w:id="359" w:author="lightlightL" w:date="2025-07-30T16:03:21Z"/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带出智能定损中识别的身份证件信息。</w:t>
      </w:r>
    </w:p>
    <w:p w14:paraId="0F408B55">
      <w:pPr>
        <w:numPr>
          <w:ilvl w:val="1"/>
          <w:numId w:val="13"/>
        </w:numPr>
        <w:ind w:left="840" w:leftChars="0" w:hanging="420" w:firstLineChars="0"/>
        <w:rPr>
          <w:ins w:id="360" w:author="lightlightL" w:date="2025-07-30T16:03:10Z"/>
          <w:rFonts w:hint="default" w:eastAsia="宋体"/>
          <w:lang w:val="en-US" w:eastAsia="zh-CN"/>
        </w:rPr>
      </w:pPr>
      <w:ins w:id="361" w:author="lightlightL" w:date="2025-07-30T16:03:23Z">
        <w:r>
          <w:rPr>
            <w:rFonts w:hint="eastAsia"/>
            <w:lang w:val="en-US" w:eastAsia="zh-CN"/>
          </w:rPr>
          <w:t>甲方的</w:t>
        </w:r>
      </w:ins>
      <w:ins w:id="362" w:author="lightlightL" w:date="2025-07-30T16:03:28Z">
        <w:r>
          <w:rPr>
            <w:rFonts w:hint="eastAsia"/>
            <w:lang w:val="en-US" w:eastAsia="zh-CN"/>
          </w:rPr>
          <w:t>证件类型</w:t>
        </w:r>
      </w:ins>
      <w:ins w:id="363" w:author="lightlightL" w:date="2025-07-30T16:03:30Z">
        <w:r>
          <w:rPr>
            <w:rFonts w:hint="eastAsia"/>
            <w:lang w:val="en-US" w:eastAsia="zh-CN"/>
          </w:rPr>
          <w:t>默认</w:t>
        </w:r>
      </w:ins>
      <w:ins w:id="364" w:author="lightlightL" w:date="2025-07-30T16:03:31Z">
        <w:r>
          <w:rPr>
            <w:rFonts w:hint="eastAsia"/>
            <w:lang w:val="en-US" w:eastAsia="zh-CN"/>
          </w:rPr>
          <w:t>带出</w:t>
        </w:r>
      </w:ins>
      <w:ins w:id="365" w:author="lightlightL" w:date="2025-07-30T16:03:32Z">
        <w:r>
          <w:rPr>
            <w:rFonts w:hint="eastAsia"/>
            <w:lang w:val="en-US" w:eastAsia="zh-CN"/>
          </w:rPr>
          <w:t>“</w:t>
        </w:r>
      </w:ins>
      <w:ins w:id="366" w:author="lightlightL" w:date="2025-07-30T16:03:33Z">
        <w:r>
          <w:rPr>
            <w:rFonts w:hint="eastAsia"/>
            <w:lang w:val="en-US" w:eastAsia="zh-CN"/>
          </w:rPr>
          <w:t>居民</w:t>
        </w:r>
      </w:ins>
      <w:ins w:id="367" w:author="lightlightL" w:date="2025-07-30T16:03:34Z">
        <w:r>
          <w:rPr>
            <w:rFonts w:hint="eastAsia"/>
            <w:lang w:val="en-US" w:eastAsia="zh-CN"/>
          </w:rPr>
          <w:t>身份证”</w:t>
        </w:r>
      </w:ins>
      <w:ins w:id="368" w:author="lightlightL" w:date="2025-07-30T16:03:37Z">
        <w:r>
          <w:rPr>
            <w:rFonts w:hint="eastAsia"/>
            <w:lang w:val="en-US" w:eastAsia="zh-CN"/>
          </w:rPr>
          <w:t>，</w:t>
        </w:r>
      </w:ins>
      <w:ins w:id="369" w:author="lightlightL" w:date="2025-07-30T16:03:38Z">
        <w:r>
          <w:rPr>
            <w:rFonts w:hint="eastAsia"/>
            <w:lang w:val="en-US" w:eastAsia="zh-CN"/>
          </w:rPr>
          <w:t>允许修改</w:t>
        </w:r>
      </w:ins>
      <w:ins w:id="370" w:author="lightlightL" w:date="2025-07-30T16:03:39Z">
        <w:r>
          <w:rPr>
            <w:rFonts w:hint="eastAsia"/>
            <w:lang w:val="en-US" w:eastAsia="zh-CN"/>
          </w:rPr>
          <w:t>。</w:t>
        </w:r>
      </w:ins>
    </w:p>
    <w:p w14:paraId="5EA22A4B">
      <w:pPr>
        <w:numPr>
          <w:ilvl w:val="-1"/>
          <w:numId w:val="0"/>
        </w:numPr>
        <w:ind w:left="0" w:leftChars="0" w:firstLine="0" w:firstLineChars="0"/>
        <w:rPr>
          <w:rFonts w:hint="default" w:eastAsia="宋体"/>
          <w:lang w:val="en-US" w:eastAsia="zh-CN"/>
        </w:rPr>
      </w:pPr>
    </w:p>
    <w:p w14:paraId="6222886F">
      <w:pPr>
        <w:pStyle w:val="4"/>
        <w:rPr>
          <w:rFonts w:ascii="黑体" w:hAnsi="黑体" w:eastAsia="黑体"/>
        </w:rPr>
      </w:pPr>
      <w:bookmarkStart w:id="27" w:name="_Toc20142"/>
      <w:r>
        <w:rPr>
          <w:rFonts w:hint="eastAsia" w:ascii="黑体" w:hAnsi="黑体" w:eastAsia="黑体"/>
        </w:rPr>
        <w:t>界面原型</w:t>
      </w:r>
      <w:bookmarkEnd w:id="27"/>
    </w:p>
    <w:p w14:paraId="370C90A7">
      <w:pPr>
        <w:pStyle w:val="5"/>
        <w:numPr>
          <w:ilvl w:val="3"/>
          <w:numId w:val="1"/>
        </w:numPr>
        <w:rPr>
          <w:rFonts w:ascii="黑体" w:hAnsi="黑体" w:eastAsia="黑体"/>
          <w:snapToGrid w:val="0"/>
          <w:sz w:val="21"/>
          <w:szCs w:val="21"/>
        </w:rPr>
      </w:pPr>
      <w:r>
        <w:rPr>
          <w:rFonts w:hint="eastAsia" w:ascii="黑体" w:hAnsi="黑体" w:eastAsia="黑体"/>
          <w:snapToGrid w:val="0"/>
          <w:sz w:val="21"/>
          <w:szCs w:val="21"/>
        </w:rPr>
        <w:t>页面流转图</w:t>
      </w:r>
    </w:p>
    <w:p w14:paraId="784023D9">
      <w:pPr>
        <w:pStyle w:val="5"/>
        <w:numPr>
          <w:ilvl w:val="3"/>
          <w:numId w:val="1"/>
        </w:numPr>
        <w:rPr>
          <w:rFonts w:ascii="黑体" w:hAnsi="黑体" w:eastAsia="黑体"/>
          <w:snapToGrid w:val="0"/>
          <w:sz w:val="21"/>
          <w:szCs w:val="21"/>
        </w:rPr>
      </w:pPr>
      <w:r>
        <w:rPr>
          <w:rFonts w:hint="eastAsia" w:ascii="黑体" w:hAnsi="黑体" w:eastAsia="黑体"/>
          <w:snapToGrid w:val="0"/>
          <w:sz w:val="21"/>
          <w:szCs w:val="21"/>
        </w:rPr>
        <w:t>页面展示</w:t>
      </w:r>
    </w:p>
    <w:p w14:paraId="11F07DBC">
      <w:pPr>
        <w:pStyle w:val="5"/>
        <w:numPr>
          <w:ilvl w:val="3"/>
          <w:numId w:val="1"/>
        </w:numPr>
        <w:rPr>
          <w:rFonts w:ascii="黑体" w:hAnsi="黑体" w:eastAsia="黑体"/>
          <w:snapToGrid w:val="0"/>
          <w:sz w:val="21"/>
          <w:szCs w:val="21"/>
        </w:rPr>
      </w:pPr>
      <w:r>
        <w:rPr>
          <w:rFonts w:hint="eastAsia" w:ascii="黑体" w:hAnsi="黑体" w:eastAsia="黑体"/>
          <w:snapToGrid w:val="0"/>
          <w:sz w:val="21"/>
          <w:szCs w:val="21"/>
        </w:rPr>
        <w:t>新增或修改字段说明</w:t>
      </w:r>
    </w:p>
    <w:p w14:paraId="76FE3000">
      <w:pPr>
        <w:pStyle w:val="3"/>
        <w:rPr>
          <w:snapToGrid w:val="0"/>
          <w:kern w:val="0"/>
        </w:rPr>
      </w:pPr>
      <w:bookmarkStart w:id="28" w:name="_Toc374005706"/>
      <w:bookmarkStart w:id="29" w:name="_Toc24214"/>
      <w:r>
        <w:rPr>
          <w:rFonts w:hint="eastAsia"/>
          <w:snapToGrid w:val="0"/>
          <w:kern w:val="0"/>
        </w:rPr>
        <w:t>与外部系统接口</w:t>
      </w:r>
      <w:bookmarkEnd w:id="28"/>
      <w:bookmarkEnd w:id="29"/>
    </w:p>
    <w:p w14:paraId="30E2D6A8">
      <w:pPr>
        <w:rPr>
          <w:rFonts w:hint="default"/>
          <w:snapToGrid w:val="0"/>
          <w:kern w:val="0"/>
          <w:lang w:val="en-US" w:eastAsia="zh-CN"/>
        </w:rPr>
      </w:pPr>
      <w:r>
        <w:rPr>
          <w:rFonts w:hint="eastAsia"/>
          <w:snapToGrid w:val="0"/>
          <w:kern w:val="0"/>
          <w:lang w:val="en-US" w:eastAsia="zh-CN"/>
        </w:rPr>
        <w:t>人伤数据库，根据“诊断名称”和“适用地区”获取“参考值”，详见下方截图。</w:t>
      </w:r>
    </w:p>
    <w:p w14:paraId="3532AA63">
      <w:pPr>
        <w:rPr>
          <w:rFonts w:hint="default"/>
          <w:snapToGrid w:val="0"/>
          <w:kern w:val="0"/>
          <w:lang w:val="en-US" w:eastAsia="zh-CN"/>
        </w:rPr>
      </w:pPr>
      <w:r>
        <w:rPr>
          <w:rFonts w:ascii="等线" w:hAnsi="等线" w:eastAsia="等线" w:cs="等线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153660" cy="3046095"/>
            <wp:effectExtent l="0" t="0" r="8890" b="190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53660" cy="3046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19F1D1C">
      <w:pPr>
        <w:pStyle w:val="3"/>
        <w:rPr>
          <w:snapToGrid w:val="0"/>
          <w:kern w:val="0"/>
        </w:rPr>
      </w:pPr>
      <w:bookmarkStart w:id="30" w:name="_Toc374005707"/>
      <w:bookmarkStart w:id="31" w:name="_Toc32385"/>
      <w:r>
        <w:rPr>
          <w:rFonts w:hint="eastAsia"/>
          <w:snapToGrid w:val="0"/>
          <w:kern w:val="0"/>
        </w:rPr>
        <w:t>关联需求</w:t>
      </w:r>
      <w:bookmarkEnd w:id="30"/>
      <w:bookmarkEnd w:id="31"/>
    </w:p>
    <w:p w14:paraId="71FAD4C6">
      <w:pPr>
        <w:pStyle w:val="3"/>
        <w:rPr>
          <w:snapToGrid w:val="0"/>
          <w:kern w:val="0"/>
        </w:rPr>
      </w:pPr>
      <w:bookmarkStart w:id="32" w:name="_Toc11654"/>
      <w:r>
        <w:rPr>
          <w:rFonts w:hint="eastAsia"/>
          <w:snapToGrid w:val="0"/>
          <w:kern w:val="0"/>
        </w:rPr>
        <w:t>历史数据处理</w:t>
      </w:r>
      <w:bookmarkEnd w:id="32"/>
    </w:p>
    <w:p w14:paraId="101A6AF2">
      <w:pPr>
        <w:pStyle w:val="3"/>
        <w:rPr>
          <w:snapToGrid w:val="0"/>
          <w:kern w:val="0"/>
        </w:rPr>
      </w:pPr>
      <w:bookmarkStart w:id="33" w:name="_Toc15128"/>
      <w:r>
        <w:rPr>
          <w:rFonts w:hint="eastAsia"/>
          <w:snapToGrid w:val="0"/>
          <w:kern w:val="0"/>
        </w:rPr>
        <w:t>相关附件</w:t>
      </w:r>
      <w:bookmarkEnd w:id="33"/>
    </w:p>
    <w:tbl>
      <w:tblPr>
        <w:tblStyle w:val="24"/>
        <w:tblW w:w="8989" w:type="dxa"/>
        <w:tblInd w:w="3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281"/>
        <w:gridCol w:w="3111"/>
        <w:gridCol w:w="2378"/>
        <w:gridCol w:w="2219"/>
      </w:tblGrid>
      <w:tr w14:paraId="1DD565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645" w:hRule="atLeast"/>
        </w:trPr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0253B3">
            <w:pPr>
              <w:autoSpaceDE w:val="0"/>
              <w:autoSpaceDN w:val="0"/>
              <w:adjustRightInd w:val="0"/>
              <w:jc w:val="center"/>
              <w:rPr>
                <w:rFonts w:ascii="Arial" w:cs="Arial"/>
                <w:szCs w:val="21"/>
              </w:rPr>
            </w:pPr>
            <w:r>
              <w:rPr>
                <w:rFonts w:ascii="Arial" w:cs="Arial"/>
                <w:szCs w:val="21"/>
              </w:rPr>
              <w:t>No.</w:t>
            </w:r>
          </w:p>
        </w:tc>
        <w:tc>
          <w:tcPr>
            <w:tcW w:w="31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41B6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资料名称</w:t>
            </w:r>
            <w:r>
              <w:rPr>
                <w:rFonts w:ascii="Arial" w:hAnsi="Arial" w:cs="Arial"/>
                <w:szCs w:val="21"/>
              </w:rPr>
              <w:t>/</w:t>
            </w:r>
            <w:r>
              <w:rPr>
                <w:rFonts w:hint="eastAsia" w:ascii="Arial" w:hAnsi="Arial" w:cs="Arial"/>
                <w:szCs w:val="21"/>
              </w:rPr>
              <w:t>版本</w:t>
            </w:r>
          </w:p>
        </w:tc>
        <w:tc>
          <w:tcPr>
            <w:tcW w:w="23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24CC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资料标识</w:t>
            </w:r>
          </w:p>
        </w:tc>
        <w:tc>
          <w:tcPr>
            <w:tcW w:w="22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35F4A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资料来源</w:t>
            </w:r>
          </w:p>
        </w:tc>
      </w:tr>
      <w:tr w14:paraId="7B163D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645" w:hRule="atLeast"/>
        </w:trPr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D5D20C">
            <w:pPr>
              <w:autoSpaceDE w:val="0"/>
              <w:autoSpaceDN w:val="0"/>
              <w:adjustRightInd w:val="0"/>
              <w:jc w:val="center"/>
              <w:rPr>
                <w:rFonts w:ascii="Arial" w:cs="Arial"/>
                <w:szCs w:val="21"/>
              </w:rPr>
            </w:pPr>
            <w:r>
              <w:rPr>
                <w:rFonts w:ascii="Arial" w:cs="Arial"/>
                <w:szCs w:val="21"/>
              </w:rPr>
              <w:t>1</w:t>
            </w:r>
          </w:p>
        </w:tc>
        <w:tc>
          <w:tcPr>
            <w:tcW w:w="31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083AE3">
            <w:pPr>
              <w:autoSpaceDE w:val="0"/>
              <w:autoSpaceDN w:val="0"/>
              <w:adjustRightInd w:val="0"/>
              <w:rPr>
                <w:rFonts w:hint="default" w:ascii="Arial" w:hAnsi="Arial" w:eastAsia="宋体" w:cs="Arial"/>
                <w:szCs w:val="21"/>
                <w:lang w:val="en-US" w:eastAsia="zh-CN"/>
              </w:rPr>
            </w:pPr>
          </w:p>
        </w:tc>
        <w:tc>
          <w:tcPr>
            <w:tcW w:w="23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2ACF06">
            <w:pPr>
              <w:autoSpaceDE w:val="0"/>
              <w:autoSpaceDN w:val="0"/>
              <w:adjustRightInd w:val="0"/>
              <w:jc w:val="center"/>
              <w:rPr>
                <w:rFonts w:hint="eastAsia" w:ascii="Arial" w:hAnsi="Arial" w:eastAsia="宋体" w:cs="Arial"/>
                <w:szCs w:val="21"/>
                <w:lang w:eastAsia="zh-CN"/>
              </w:rPr>
            </w:pPr>
          </w:p>
        </w:tc>
        <w:tc>
          <w:tcPr>
            <w:tcW w:w="22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428A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0AB8C6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645" w:hRule="atLeast"/>
        </w:trPr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770E97">
            <w:pPr>
              <w:autoSpaceDE w:val="0"/>
              <w:autoSpaceDN w:val="0"/>
              <w:adjustRightInd w:val="0"/>
              <w:jc w:val="center"/>
              <w:rPr>
                <w:rFonts w:ascii="Arial" w:cs="Arial"/>
                <w:szCs w:val="21"/>
              </w:rPr>
            </w:pPr>
            <w:r>
              <w:rPr>
                <w:rFonts w:ascii="Arial" w:cs="Arial"/>
                <w:szCs w:val="21"/>
              </w:rPr>
              <w:t>2</w:t>
            </w:r>
          </w:p>
        </w:tc>
        <w:tc>
          <w:tcPr>
            <w:tcW w:w="31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04A7F2">
            <w:pPr>
              <w:autoSpaceDE w:val="0"/>
              <w:autoSpaceDN w:val="0"/>
              <w:adjustRightInd w:val="0"/>
              <w:rPr>
                <w:rFonts w:ascii="Arial" w:hAnsi="Arial" w:cs="Arial"/>
                <w:szCs w:val="21"/>
              </w:rPr>
            </w:pPr>
          </w:p>
        </w:tc>
        <w:tc>
          <w:tcPr>
            <w:tcW w:w="23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C0693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22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C45A8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1"/>
              </w:rPr>
            </w:pPr>
          </w:p>
        </w:tc>
      </w:tr>
    </w:tbl>
    <w:p w14:paraId="25FFF13B"/>
    <w:p w14:paraId="0525FF77">
      <w:pPr>
        <w:pStyle w:val="2"/>
        <w:numPr>
          <w:ilvl w:val="0"/>
          <w:numId w:val="3"/>
        </w:numPr>
        <w:rPr>
          <w:rFonts w:ascii="黑体" w:hAnsi="黑体" w:eastAsia="黑体"/>
        </w:rPr>
      </w:pPr>
      <w:bookmarkStart w:id="34" w:name="_Toc11697"/>
      <w:bookmarkStart w:id="35" w:name="_Toc374005708"/>
      <w:r>
        <w:rPr>
          <w:rFonts w:hint="eastAsia" w:ascii="黑体" w:hAnsi="黑体" w:eastAsia="黑体"/>
        </w:rPr>
        <w:t>非功能性需求</w:t>
      </w:r>
      <w:bookmarkEnd w:id="34"/>
      <w:bookmarkEnd w:id="35"/>
    </w:p>
    <w:p w14:paraId="11668523">
      <w:pPr>
        <w:pStyle w:val="3"/>
        <w:rPr>
          <w:snapToGrid w:val="0"/>
          <w:kern w:val="0"/>
        </w:rPr>
      </w:pPr>
      <w:bookmarkStart w:id="36" w:name="_Toc374005715"/>
      <w:bookmarkStart w:id="37" w:name="_Toc623"/>
      <w:bookmarkStart w:id="38" w:name="_Toc374005709"/>
      <w:r>
        <w:rPr>
          <w:rFonts w:hint="eastAsia"/>
          <w:snapToGrid w:val="0"/>
          <w:kern w:val="0"/>
        </w:rPr>
        <w:t>安全性需求</w:t>
      </w:r>
      <w:bookmarkEnd w:id="36"/>
      <w:bookmarkEnd w:id="37"/>
    </w:p>
    <w:p w14:paraId="69631886">
      <w:pPr>
        <w:adjustRightInd w:val="0"/>
        <w:spacing w:before="120" w:after="120"/>
        <w:rPr>
          <w:rFonts w:cs="Arial" w:asciiTheme="minorEastAsia" w:hAnsiTheme="minorEastAsia" w:eastAsiaTheme="minorEastAsia"/>
          <w:szCs w:val="21"/>
        </w:rPr>
      </w:pPr>
      <w:r>
        <w:rPr>
          <w:rFonts w:hint="eastAsia" w:cs="Arial" w:asciiTheme="minorEastAsia" w:hAnsiTheme="minorEastAsia" w:eastAsiaTheme="minorEastAsia"/>
          <w:szCs w:val="21"/>
        </w:rPr>
        <w:t>本需求的安全功能、安全设计、编码安全、安全测试、部署安全等应满足《信息技术部应用系统开发安全技术标准》的各项要求。</w:t>
      </w:r>
    </w:p>
    <w:p w14:paraId="1D101675">
      <w:pPr>
        <w:pStyle w:val="3"/>
        <w:rPr>
          <w:snapToGrid w:val="0"/>
          <w:kern w:val="0"/>
        </w:rPr>
      </w:pPr>
      <w:bookmarkStart w:id="39" w:name="_Toc17223"/>
      <w:r>
        <w:rPr>
          <w:rFonts w:hint="eastAsia"/>
          <w:snapToGrid w:val="0"/>
          <w:kern w:val="0"/>
        </w:rPr>
        <w:t>其他非功能性需求</w:t>
      </w:r>
      <w:bookmarkEnd w:id="39"/>
    </w:p>
    <w:bookmarkEnd w:id="38"/>
    <w:p w14:paraId="46D47893">
      <w:pPr>
        <w:adjustRightInd w:val="0"/>
        <w:spacing w:before="120" w:after="120"/>
        <w:rPr>
          <w:rFonts w:ascii="Arial" w:hAnsi="Arial" w:eastAsia="仿宋_GB2312" w:cs="Arial"/>
          <w:i/>
          <w:color w:val="0000FF"/>
          <w:sz w:val="24"/>
        </w:rPr>
      </w:pPr>
    </w:p>
    <w:sectPr>
      <w:headerReference r:id="rId6" w:type="first"/>
      <w:footerReference r:id="rId8" w:type="first"/>
      <w:headerReference r:id="rId5" w:type="default"/>
      <w:footerReference r:id="rId7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comment w:id="0" w:author="lightlightL" w:date="2025-07-02T09:37:19Z" w:initials="">
    <w:p w14:paraId="1BF084FE">
      <w:pPr>
        <w:pStyle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门诊病历上的名称可能不是这个，此处描述都是重复的，是否影响识别？</w:t>
      </w:r>
    </w:p>
    <w:p w14:paraId="33419498">
      <w:pPr>
        <w:pStyle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下述检查报告单、受伤部位都存在这个问题。</w:t>
      </w:r>
    </w:p>
    <w:p w14:paraId="212105BB">
      <w:pPr>
        <w:pStyle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门诊病历/疾病证明书叫法：门诊诊断、主要诊断、诊断</w:t>
      </w:r>
    </w:p>
    <w:p w14:paraId="7AD9BDC2">
      <w:pPr>
        <w:pStyle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检查报告单上的叫法：影像意见、检查结果</w:t>
      </w:r>
    </w:p>
  </w:comment>
  <w:comment w:id="1" w:author="柳鸣晓" w:date="2025-07-02T14:05:38Z" w:initials="">
    <w:p w14:paraId="3299C499">
      <w:pPr>
        <w:pStyle w:val="9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这个请余老师帮忙确认一下，识别的字段名称是否要调整</w:t>
      </w:r>
    </w:p>
  </w:comment>
  <w:comment w:id="2" w:author="Willian" w:date="2025-07-07T08:46:02Z" w:initials="">
    <w:p w14:paraId="0B83D77A">
      <w:pPr>
        <w:pStyle w:val="9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目前AI老师目前已经将相关映射做进系统当中。</w:t>
      </w:r>
    </w:p>
  </w:comment>
  <w:comment w:id="3" w:author="lightlightL" w:date="2025-07-30T14:10:30Z" w:initials="">
    <w:p w14:paraId="07D799EC">
      <w:pPr>
        <w:pStyle w:val="9"/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查勘时已调度出小额人伤快速处理任务时，点击【跟踪录入】即进入人伤图片定损流程，若改变了【伤者状态】为其他类型，再切换至传统流程页面。</w:t>
      </w:r>
    </w:p>
    <w:p w14:paraId="699ADD7D">
      <w:pPr>
        <w:pStyle w:val="9"/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当点击【跟踪录入】进入人伤任务流，【伤者状态为空时，才需要待人工选定伤者状态后，再切换刷新。</w:t>
      </w:r>
    </w:p>
    <w:p w14:paraId="0D8C328C">
      <w:pPr>
        <w:pStyle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目前大部分案件应该都是第一种情形，查勘已经调度出有伤者状态的任务流，可以直接进入对应页面，进入之后再更改伤者状态的，再切换页面。</w:t>
      </w:r>
    </w:p>
  </w:comment>
  <w:comment w:id="4" w:author="lightlightL" w:date="2025-07-30T14:59:14Z" w:initials="">
    <w:p w14:paraId="4C658C26">
      <w:pPr>
        <w:pStyle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小额人伤快速处理和人伤快处，目前在车理赔对应的【人伤诊断情况】这个模块的内容是不一样的，人伤快处需要录入是否手术等，诊断名称和小额人伤快速处理对应的数据库也不同，所以这里可以删除人伤快处。另外，移动端的伤者类型中没有人伤快处，只有小额人伤快速处理</w:t>
      </w:r>
    </w:p>
    <w:p w14:paraId="47182060">
      <w:pPr>
        <w:pStyle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1579245" cy="716915"/>
            <wp:effectExtent l="0" t="0" r="8255" b="698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1579245" cy="71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93850" cy="870585"/>
            <wp:effectExtent l="0" t="0" r="6350" b="5715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</w:comment>
  <w:comment w:id="5" w:author="lightlightL" w:date="2025-07-30T14:15:11Z" w:initials="">
    <w:p w14:paraId="1A4C458A">
      <w:pPr>
        <w:pStyle w:val="9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页面为传统录入页面</w:t>
      </w:r>
    </w:p>
  </w:comment>
  <w:comment w:id="6" w:author="lightlightL" w:date="2025-07-30T14:54:50Z" w:initials="">
    <w:p w14:paraId="219F86D8">
      <w:pPr>
        <w:pStyle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【伤者状态】为门诊、住院、伤残或死亡时，这个是点击跟踪录入后展示的页面</w:t>
      </w:r>
    </w:p>
  </w:comment>
  <w:comment w:id="7" w:author="lightlightL" w:date="2025-07-30T14:16:46Z" w:initials="">
    <w:p w14:paraId="018FE753">
      <w:pPr>
        <w:pStyle w:val="9"/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请上传伤者照片</w:t>
      </w:r>
      <w:bookmarkStart w:id="40" w:name="_GoBack"/>
      <w:bookmarkEnd w:id="40"/>
      <w:r>
        <w:rPr>
          <w:rFonts w:hint="eastAsia"/>
          <w:sz w:val="18"/>
          <w:szCs w:val="18"/>
          <w:lang w:val="en-US" w:eastAsia="zh-CN"/>
        </w:rPr>
        <w:t>、医疗发票、证件等图片，图片避免叠放、遮挡</w:t>
      </w:r>
    </w:p>
    <w:p w14:paraId="585D2A94">
      <w:pPr>
        <w:pStyle w:val="9"/>
      </w:pPr>
    </w:p>
  </w:comment>
  <w:comment w:id="8" w:author="lightlightL" w:date="2025-07-30T14:58:22Z" w:initials="">
    <w:p w14:paraId="1B696F5C">
      <w:pPr>
        <w:pStyle w:val="9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这个是【伤者状态】为小额人伤快速处理时，点击【跟踪录入】后进入的页面？</w:t>
      </w:r>
    </w:p>
  </w:comment>
  <w:comment w:id="9" w:author="lightlightL" w:date="2025-07-30T14:38:27Z" w:initials="">
    <w:p w14:paraId="737BECD8">
      <w:pPr>
        <w:pStyle w:val="9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在切换前已选择上传的照片如何处理，作废？</w:t>
      </w:r>
    </w:p>
  </w:comment>
  <w:comment w:id="10" w:author="lightlightL" w:date="2025-07-30T14:23:00Z" w:initials="">
    <w:p w14:paraId="52467014">
      <w:pPr>
        <w:pStyle w:val="9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名称与前述步骤保持一致：拍照、手机相册？</w:t>
      </w:r>
    </w:p>
  </w:comment>
  <w:comment w:id="11" w:author="lightlightL" w:date="2025-07-30T14:27:43Z" w:initials="">
    <w:p w14:paraId="79C1168A">
      <w:pPr>
        <w:pStyle w:val="9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改为0</w:t>
      </w:r>
    </w:p>
  </w:comment>
  <w:comment w:id="12" w:author="lightlightL" w:date="2025-07-30T16:01:26Z" w:initials="">
    <w:p w14:paraId="23E42D51">
      <w:pPr>
        <w:pStyle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请it协助确认，现在移动端的图示如下，小额人伤点击获取赔付参考信息后带出的费用项目是什么？测试环境无法带出，手工点选的选项是：医药费、后续治疗费、误工费</w:t>
      </w:r>
    </w:p>
    <w:p w14:paraId="673F88B3">
      <w:pPr>
        <w:pStyle w:val="9"/>
        <w:rPr>
          <w:rFonts w:hint="default"/>
          <w:lang w:val="en-US" w:eastAsia="zh-CN"/>
        </w:rPr>
      </w:pPr>
    </w:p>
  </w:comment>
  <w:comment w:id="13" w:author="lightlightL" w:date="2025-07-30T15:30:59Z" w:initials="">
    <w:p w14:paraId="7928868F">
      <w:pPr>
        <w:pStyle w:val="9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没有风险则不弹出</w:t>
      </w:r>
    </w:p>
  </w:comment>
  <w:comment w:id="14" w:author="lightlightL" w:date="2025-07-30T15:31:36Z" w:initials="">
    <w:p w14:paraId="4291121E">
      <w:pPr>
        <w:pStyle w:val="9"/>
      </w:pPr>
      <w:r>
        <w:rPr>
          <w:rFonts w:hint="eastAsia"/>
          <w:lang w:val="en-US" w:eastAsia="zh-CN"/>
        </w:rPr>
        <w:t>没有风险则不弹出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7AD9BDC2" w15:done="0"/>
  <w15:commentEx w15:paraId="3299C499" w15:done="0" w15:paraIdParent="7AD9BDC2"/>
  <w15:commentEx w15:paraId="0B83D77A" w15:done="0" w15:paraIdParent="7AD9BDC2"/>
  <w15:commentEx w15:paraId="0D8C328C" w15:done="0"/>
  <w15:commentEx w15:paraId="47182060" w15:done="0"/>
  <w15:commentEx w15:paraId="1A4C458A" w15:done="0"/>
  <w15:commentEx w15:paraId="219F86D8" w15:done="0"/>
  <w15:commentEx w15:paraId="585D2A94" w15:done="0"/>
  <w15:commentEx w15:paraId="1B696F5C" w15:done="0"/>
  <w15:commentEx w15:paraId="737BECD8" w15:done="0"/>
  <w15:commentEx w15:paraId="52467014" w15:done="0"/>
  <w15:commentEx w15:paraId="79C1168A" w15:done="0"/>
  <w15:commentEx w15:paraId="673F88B3" w15:done="0"/>
  <w15:commentEx w15:paraId="7928868F" w15:done="0"/>
  <w15:commentEx w15:paraId="4291121E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Lucida Sans">
    <w:altName w:val="Lucida Sans Unicode"/>
    <w:panose1 w:val="020B0602030504020204"/>
    <w:charset w:val="00"/>
    <w:family w:val="swiss"/>
    <w:pitch w:val="default"/>
    <w:sig w:usb0="00000000" w:usb1="00000000" w:usb2="00000000" w:usb3="00000000" w:csb0="20000001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200000BF" w:csb1="D7F7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356D5D">
    <w:pPr>
      <w:pStyle w:val="17"/>
      <w:ind w:right="-40" w:firstLine="3870" w:firstLineChars="2150"/>
    </w:pPr>
    <w:r>
      <w:rPr>
        <w:rFonts w:hint="eastAsia"/>
        <w:szCs w:val="21"/>
      </w:rPr>
      <w:t>第</w:t>
    </w:r>
    <w:r>
      <w:rPr>
        <w:szCs w:val="21"/>
      </w:rPr>
      <w:t xml:space="preserve"> </w:t>
    </w:r>
    <w:r>
      <w:rPr>
        <w:szCs w:val="21"/>
      </w:rPr>
      <w:fldChar w:fldCharType="begin"/>
    </w:r>
    <w:r>
      <w:rPr>
        <w:szCs w:val="21"/>
      </w:rPr>
      <w:instrText xml:space="preserve"> PAGE </w:instrText>
    </w:r>
    <w:r>
      <w:rPr>
        <w:szCs w:val="21"/>
      </w:rPr>
      <w:fldChar w:fldCharType="separate"/>
    </w:r>
    <w:r>
      <w:rPr>
        <w:szCs w:val="21"/>
      </w:rPr>
      <w:t>1</w:t>
    </w:r>
    <w:r>
      <w:rPr>
        <w:szCs w:val="21"/>
      </w:rPr>
      <w:fldChar w:fldCharType="end"/>
    </w:r>
    <w:r>
      <w:rPr>
        <w:szCs w:val="21"/>
      </w:rPr>
      <w:t xml:space="preserve"> </w:t>
    </w:r>
    <w:r>
      <w:rPr>
        <w:rFonts w:hint="eastAsia"/>
        <w:szCs w:val="21"/>
      </w:rPr>
      <w:t>页</w:t>
    </w:r>
    <w:r>
      <w:rPr>
        <w:szCs w:val="21"/>
      </w:rPr>
      <w:t xml:space="preserve"> </w:t>
    </w:r>
    <w:r>
      <w:rPr>
        <w:rFonts w:hint="eastAsia"/>
        <w:szCs w:val="21"/>
      </w:rPr>
      <w:t>共</w:t>
    </w:r>
    <w:r>
      <w:rPr>
        <w:szCs w:val="21"/>
      </w:rPr>
      <w:t xml:space="preserve"> </w:t>
    </w:r>
    <w:r>
      <w:rPr>
        <w:szCs w:val="21"/>
      </w:rPr>
      <w:fldChar w:fldCharType="begin"/>
    </w:r>
    <w:r>
      <w:rPr>
        <w:szCs w:val="21"/>
      </w:rPr>
      <w:instrText xml:space="preserve"> NUMPAGES </w:instrText>
    </w:r>
    <w:r>
      <w:rPr>
        <w:szCs w:val="21"/>
      </w:rPr>
      <w:fldChar w:fldCharType="separate"/>
    </w:r>
    <w:r>
      <w:rPr>
        <w:szCs w:val="21"/>
      </w:rPr>
      <w:t>21</w:t>
    </w:r>
    <w:r>
      <w:rPr>
        <w:szCs w:val="21"/>
      </w:rPr>
      <w:fldChar w:fldCharType="end"/>
    </w:r>
    <w:r>
      <w:rPr>
        <w:szCs w:val="21"/>
      </w:rPr>
      <w:t xml:space="preserve"> </w:t>
    </w:r>
    <w:r>
      <w:rPr>
        <w:rFonts w:hint="eastAsia"/>
        <w:szCs w:val="21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2991D7">
    <w:pPr>
      <w:pStyle w:val="17"/>
      <w:ind w:right="-40"/>
    </w:pPr>
    <w:r>
      <w:tab/>
    </w:r>
    <w:r>
      <w:tab/>
    </w:r>
  </w:p>
  <w:p w14:paraId="120C210D">
    <w:pPr>
      <w:pStyle w:val="17"/>
      <w:ind w:right="-40"/>
      <w:jc w:val="center"/>
    </w:pPr>
    <w:r>
      <w:rPr>
        <w:rFonts w:hint="eastAsia"/>
        <w:b/>
      </w:rPr>
      <w:t>版权所有，不得复制</w:t>
    </w:r>
  </w:p>
  <w:p w14:paraId="62A2D0DB">
    <w:pPr>
      <w:pStyle w:val="1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5CAB19">
    <w:pPr>
      <w:pStyle w:val="18"/>
      <w:ind w:right="400"/>
      <w:jc w:val="both"/>
      <w:rPr>
        <w:b/>
        <w:sz w:val="20"/>
      </w:rPr>
    </w:pPr>
    <w:r>
      <w:drawing>
        <wp:inline distT="0" distB="0" distL="0" distR="0">
          <wp:extent cx="1828800" cy="243840"/>
          <wp:effectExtent l="0" t="0" r="0" b="3810"/>
          <wp:docPr id="16" name="图片 6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6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28800" cy="243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20"/>
      </w:rPr>
      <w:t xml:space="preserve">                                    </w:t>
    </w:r>
    <w:r>
      <w:rPr>
        <w:rFonts w:hint="eastAsia"/>
        <w:b/>
        <w:sz w:val="20"/>
      </w:rPr>
      <w:t>需求说明书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235732">
    <w:pPr>
      <w:pStyle w:val="18"/>
      <w:pBdr>
        <w:bottom w:val="single" w:color="auto" w:sz="6" w:space="11"/>
      </w:pBdr>
      <w:ind w:right="-40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F338969"/>
    <w:multiLevelType w:val="singleLevel"/>
    <w:tmpl w:val="8F338969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A7A35620"/>
    <w:multiLevelType w:val="singleLevel"/>
    <w:tmpl w:val="A7A35620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ABFFBE15"/>
    <w:multiLevelType w:val="multilevel"/>
    <w:tmpl w:val="ABFFBE15"/>
    <w:lvl w:ilvl="0" w:tentative="0">
      <w:start w:val="1"/>
      <w:numFmt w:val="decimal"/>
      <w:lvlText w:val="%1."/>
      <w:lvlJc w:val="left"/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3">
    <w:nsid w:val="C01B46E5"/>
    <w:multiLevelType w:val="singleLevel"/>
    <w:tmpl w:val="C01B46E5"/>
    <w:lvl w:ilvl="0" w:tentative="0">
      <w:start w:val="1"/>
      <w:numFmt w:val="decimal"/>
      <w:suff w:val="nothing"/>
      <w:lvlText w:val="（%1）"/>
      <w:lvlJc w:val="left"/>
    </w:lvl>
  </w:abstractNum>
  <w:abstractNum w:abstractNumId="4">
    <w:nsid w:val="C1F2DBC0"/>
    <w:multiLevelType w:val="multilevel"/>
    <w:tmpl w:val="C1F2DBC0"/>
    <w:lvl w:ilvl="0" w:tentative="0">
      <w:start w:val="1"/>
      <w:numFmt w:val="decimal"/>
      <w:lvlText w:val="%1."/>
      <w:lvlJc w:val="left"/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5">
    <w:nsid w:val="FB29C450"/>
    <w:multiLevelType w:val="multilevel"/>
    <w:tmpl w:val="FB29C450"/>
    <w:lvl w:ilvl="0" w:tentative="0">
      <w:start w:val="1"/>
      <w:numFmt w:val="decimal"/>
      <w:lvlText w:val="%1."/>
      <w:lvlJc w:val="left"/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6">
    <w:nsid w:val="0AC0EB7F"/>
    <w:multiLevelType w:val="singleLevel"/>
    <w:tmpl w:val="0AC0EB7F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7">
    <w:nsid w:val="17252775"/>
    <w:multiLevelType w:val="multilevel"/>
    <w:tmpl w:val="17252775"/>
    <w:lvl w:ilvl="0" w:tentative="0">
      <w:start w:val="1"/>
      <w:numFmt w:val="decimal"/>
      <w:pStyle w:val="2"/>
      <w:lvlText w:val="%1."/>
      <w:lvlJc w:val="left"/>
      <w:pPr>
        <w:tabs>
          <w:tab w:val="left" w:pos="425"/>
        </w:tabs>
        <w:ind w:left="425" w:hanging="425"/>
      </w:pPr>
      <w:rPr>
        <w:rFonts w:hint="default" w:ascii="Arial" w:hAnsi="Arial" w:cs="Arial"/>
      </w:rPr>
    </w:lvl>
    <w:lvl w:ilvl="1" w:tentative="0">
      <w:start w:val="1"/>
      <w:numFmt w:val="decimal"/>
      <w:pStyle w:val="3"/>
      <w:lvlText w:val="%1.%2."/>
      <w:lvlJc w:val="left"/>
      <w:pPr>
        <w:tabs>
          <w:tab w:val="left" w:pos="567"/>
        </w:tabs>
        <w:ind w:left="567" w:hanging="567"/>
      </w:pPr>
    </w:lvl>
    <w:lvl w:ilvl="2" w:tentative="0">
      <w:start w:val="1"/>
      <w:numFmt w:val="decimal"/>
      <w:pStyle w:val="4"/>
      <w:lvlText w:val="%1.%2.%3."/>
      <w:lvlJc w:val="left"/>
      <w:pPr>
        <w:tabs>
          <w:tab w:val="left" w:pos="709"/>
        </w:tabs>
        <w:ind w:left="709" w:hanging="709"/>
      </w:pPr>
      <w:rPr>
        <w:rFonts w:hint="default" w:ascii="Arial" w:hAnsi="Arial" w:cs="Arial"/>
      </w:rPr>
    </w:lvl>
    <w:lvl w:ilvl="3" w:tentative="0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</w:lvl>
    <w:lvl w:ilvl="4" w:tentative="0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</w:lvl>
  </w:abstractNum>
  <w:abstractNum w:abstractNumId="8">
    <w:nsid w:val="1FAAD7A9"/>
    <w:multiLevelType w:val="multilevel"/>
    <w:tmpl w:val="1FAAD7A9"/>
    <w:lvl w:ilvl="0" w:tentative="0">
      <w:start w:val="1"/>
      <w:numFmt w:val="decimal"/>
      <w:lvlText w:val="%1."/>
      <w:lvlJc w:val="left"/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9">
    <w:nsid w:val="39F5845D"/>
    <w:multiLevelType w:val="singleLevel"/>
    <w:tmpl w:val="39F5845D"/>
    <w:lvl w:ilvl="0" w:tentative="0">
      <w:start w:val="1"/>
      <w:numFmt w:val="decimal"/>
      <w:suff w:val="space"/>
      <w:lvlText w:val="%1."/>
      <w:lvlJc w:val="left"/>
    </w:lvl>
  </w:abstractNum>
  <w:abstractNum w:abstractNumId="10">
    <w:nsid w:val="3F81F0A4"/>
    <w:multiLevelType w:val="multilevel"/>
    <w:tmpl w:val="3F81F0A4"/>
    <w:lvl w:ilvl="0" w:tentative="0">
      <w:start w:val="1"/>
      <w:numFmt w:val="decimal"/>
      <w:lvlText w:val="%1."/>
      <w:lvlJc w:val="left"/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11">
    <w:nsid w:val="4A395CC4"/>
    <w:multiLevelType w:val="multilevel"/>
    <w:tmpl w:val="4A395CC4"/>
    <w:lvl w:ilvl="0" w:tentative="0">
      <w:start w:val="1"/>
      <w:numFmt w:val="decimal"/>
      <w:lvlText w:val="%1."/>
      <w:lvlJc w:val="left"/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5"/>
  </w:num>
  <w:num w:numId="6">
    <w:abstractNumId w:val="11"/>
  </w:num>
  <w:num w:numId="7">
    <w:abstractNumId w:val="1"/>
  </w:num>
  <w:num w:numId="8">
    <w:abstractNumId w:val="10"/>
  </w:num>
  <w:num w:numId="9">
    <w:abstractNumId w:val="3"/>
  </w:num>
  <w:num w:numId="10">
    <w:abstractNumId w:val="2"/>
  </w:num>
  <w:num w:numId="11">
    <w:abstractNumId w:val="6"/>
  </w:num>
  <w:num w:numId="12">
    <w:abstractNumId w:val="4"/>
  </w:num>
  <w:num w:numId="13">
    <w:abstractNumId w:val="8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8000570218">
    <w15:presenceInfo w15:providerId="None" w15:userId="8000570218"/>
  </w15:person>
  <w15:person w15:author="柳鸣晓">
    <w15:presenceInfo w15:providerId="WPS Office" w15:userId="2288520605"/>
  </w15:person>
  <w15:person w15:author="lightlightL">
    <w15:presenceInfo w15:providerId="WPS Office" w15:userId="2627077049"/>
  </w15:person>
  <w15:person w15:author="Willian">
    <w15:presenceInfo w15:providerId="WPS Office" w15:userId="81216035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trackRevisions w:val="1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730"/>
    <w:rsid w:val="000634B1"/>
    <w:rsid w:val="005E2730"/>
    <w:rsid w:val="006B0CF3"/>
    <w:rsid w:val="00A34A47"/>
    <w:rsid w:val="00A844AD"/>
    <w:rsid w:val="00AB6713"/>
    <w:rsid w:val="00CD6C9A"/>
    <w:rsid w:val="00FB4638"/>
    <w:rsid w:val="010E52FE"/>
    <w:rsid w:val="019F1377"/>
    <w:rsid w:val="01C61097"/>
    <w:rsid w:val="01E726F4"/>
    <w:rsid w:val="01EA4629"/>
    <w:rsid w:val="033D5F96"/>
    <w:rsid w:val="03467A7A"/>
    <w:rsid w:val="03D21536"/>
    <w:rsid w:val="04641FC7"/>
    <w:rsid w:val="048E7480"/>
    <w:rsid w:val="05A54A82"/>
    <w:rsid w:val="05C60E53"/>
    <w:rsid w:val="05FB35B9"/>
    <w:rsid w:val="061D286A"/>
    <w:rsid w:val="06840264"/>
    <w:rsid w:val="07053450"/>
    <w:rsid w:val="072C4A2F"/>
    <w:rsid w:val="07AB3AD3"/>
    <w:rsid w:val="07FB307F"/>
    <w:rsid w:val="083B5881"/>
    <w:rsid w:val="08465714"/>
    <w:rsid w:val="08680827"/>
    <w:rsid w:val="0A421E0A"/>
    <w:rsid w:val="0A430380"/>
    <w:rsid w:val="0A8A0F6A"/>
    <w:rsid w:val="0AB02D15"/>
    <w:rsid w:val="0AEB73DB"/>
    <w:rsid w:val="0B2F497F"/>
    <w:rsid w:val="0BA648D7"/>
    <w:rsid w:val="0C75097C"/>
    <w:rsid w:val="0C95236B"/>
    <w:rsid w:val="0CE10EA6"/>
    <w:rsid w:val="0CFD17B7"/>
    <w:rsid w:val="0CFE46F5"/>
    <w:rsid w:val="0D093B48"/>
    <w:rsid w:val="0D9F21AD"/>
    <w:rsid w:val="0DF7383C"/>
    <w:rsid w:val="0E463EFD"/>
    <w:rsid w:val="0E5C5EAE"/>
    <w:rsid w:val="0E7C3C91"/>
    <w:rsid w:val="0FBF5566"/>
    <w:rsid w:val="0FFD7C8E"/>
    <w:rsid w:val="102E0E72"/>
    <w:rsid w:val="11955942"/>
    <w:rsid w:val="11A04334"/>
    <w:rsid w:val="11DF0A60"/>
    <w:rsid w:val="120065FF"/>
    <w:rsid w:val="12557C5B"/>
    <w:rsid w:val="12614426"/>
    <w:rsid w:val="128759E3"/>
    <w:rsid w:val="12982B40"/>
    <w:rsid w:val="12F2507E"/>
    <w:rsid w:val="12FD7448"/>
    <w:rsid w:val="134A0FE8"/>
    <w:rsid w:val="15773146"/>
    <w:rsid w:val="158063CA"/>
    <w:rsid w:val="15CA5987"/>
    <w:rsid w:val="16317F76"/>
    <w:rsid w:val="165E3DC0"/>
    <w:rsid w:val="17016166"/>
    <w:rsid w:val="170867EA"/>
    <w:rsid w:val="173F21B4"/>
    <w:rsid w:val="17D91989"/>
    <w:rsid w:val="17EB6C8C"/>
    <w:rsid w:val="1830429E"/>
    <w:rsid w:val="18A91B68"/>
    <w:rsid w:val="19670574"/>
    <w:rsid w:val="1A0A188A"/>
    <w:rsid w:val="1BD619E1"/>
    <w:rsid w:val="1C8C02F2"/>
    <w:rsid w:val="1D3105B5"/>
    <w:rsid w:val="1D532294"/>
    <w:rsid w:val="1DCA10D2"/>
    <w:rsid w:val="1E2B62A4"/>
    <w:rsid w:val="1E590041"/>
    <w:rsid w:val="1EF50411"/>
    <w:rsid w:val="1F3A4035"/>
    <w:rsid w:val="1F60475F"/>
    <w:rsid w:val="1F6B2440"/>
    <w:rsid w:val="1FAA11BB"/>
    <w:rsid w:val="20AF2801"/>
    <w:rsid w:val="20DB6517"/>
    <w:rsid w:val="21430308"/>
    <w:rsid w:val="21506136"/>
    <w:rsid w:val="216C6E3A"/>
    <w:rsid w:val="22297C1A"/>
    <w:rsid w:val="22EE7610"/>
    <w:rsid w:val="237A06E7"/>
    <w:rsid w:val="23B958DB"/>
    <w:rsid w:val="23FC414C"/>
    <w:rsid w:val="25636810"/>
    <w:rsid w:val="25974EE7"/>
    <w:rsid w:val="25C24D84"/>
    <w:rsid w:val="25EA2F9C"/>
    <w:rsid w:val="27664B48"/>
    <w:rsid w:val="27E70AD2"/>
    <w:rsid w:val="282835C4"/>
    <w:rsid w:val="283635B9"/>
    <w:rsid w:val="28384575"/>
    <w:rsid w:val="28427CBE"/>
    <w:rsid w:val="28510EC8"/>
    <w:rsid w:val="28574A0D"/>
    <w:rsid w:val="288D7D5C"/>
    <w:rsid w:val="28A22CAF"/>
    <w:rsid w:val="28CA642A"/>
    <w:rsid w:val="28CE3269"/>
    <w:rsid w:val="29263ED4"/>
    <w:rsid w:val="295249D2"/>
    <w:rsid w:val="2961371B"/>
    <w:rsid w:val="2A0F7B8F"/>
    <w:rsid w:val="2AB42722"/>
    <w:rsid w:val="2AB734F3"/>
    <w:rsid w:val="2B1535D6"/>
    <w:rsid w:val="2BC37160"/>
    <w:rsid w:val="2BC94961"/>
    <w:rsid w:val="2CAE75D5"/>
    <w:rsid w:val="2D062737"/>
    <w:rsid w:val="2D346567"/>
    <w:rsid w:val="2D3E1194"/>
    <w:rsid w:val="2DC535FB"/>
    <w:rsid w:val="2FAF0127"/>
    <w:rsid w:val="2FB63F04"/>
    <w:rsid w:val="2FEB0042"/>
    <w:rsid w:val="2FF93C62"/>
    <w:rsid w:val="307B625B"/>
    <w:rsid w:val="315947EF"/>
    <w:rsid w:val="315A2315"/>
    <w:rsid w:val="315D2447"/>
    <w:rsid w:val="31F41E38"/>
    <w:rsid w:val="325A7729"/>
    <w:rsid w:val="328E04C8"/>
    <w:rsid w:val="32DF0D23"/>
    <w:rsid w:val="33275A6D"/>
    <w:rsid w:val="334F4E0C"/>
    <w:rsid w:val="337347D9"/>
    <w:rsid w:val="33B72DF3"/>
    <w:rsid w:val="33D068BE"/>
    <w:rsid w:val="36532498"/>
    <w:rsid w:val="36617CA1"/>
    <w:rsid w:val="366F6862"/>
    <w:rsid w:val="3684316C"/>
    <w:rsid w:val="36C26364"/>
    <w:rsid w:val="36F079A3"/>
    <w:rsid w:val="375A2864"/>
    <w:rsid w:val="37635B18"/>
    <w:rsid w:val="37AA3605"/>
    <w:rsid w:val="387C0726"/>
    <w:rsid w:val="388510E0"/>
    <w:rsid w:val="38BB7693"/>
    <w:rsid w:val="38CD3CC9"/>
    <w:rsid w:val="39A93E39"/>
    <w:rsid w:val="39E15381"/>
    <w:rsid w:val="3A465B2C"/>
    <w:rsid w:val="3A6E54C1"/>
    <w:rsid w:val="3B2F66F8"/>
    <w:rsid w:val="3B567FF1"/>
    <w:rsid w:val="3BCF7D62"/>
    <w:rsid w:val="3BD315B9"/>
    <w:rsid w:val="3C0B4937"/>
    <w:rsid w:val="3C597D99"/>
    <w:rsid w:val="3D940A1F"/>
    <w:rsid w:val="3EB22EF3"/>
    <w:rsid w:val="3F0833B0"/>
    <w:rsid w:val="3F3A7FF5"/>
    <w:rsid w:val="3F642B5A"/>
    <w:rsid w:val="40330B4E"/>
    <w:rsid w:val="40601EA8"/>
    <w:rsid w:val="40884D6D"/>
    <w:rsid w:val="40B13FCF"/>
    <w:rsid w:val="41144286"/>
    <w:rsid w:val="416C5C08"/>
    <w:rsid w:val="421C47C9"/>
    <w:rsid w:val="425C21EA"/>
    <w:rsid w:val="42655072"/>
    <w:rsid w:val="4284244D"/>
    <w:rsid w:val="42A1566D"/>
    <w:rsid w:val="4335673E"/>
    <w:rsid w:val="435B10E9"/>
    <w:rsid w:val="43922065"/>
    <w:rsid w:val="439B1254"/>
    <w:rsid w:val="44AA4BB6"/>
    <w:rsid w:val="44D7723E"/>
    <w:rsid w:val="459956B2"/>
    <w:rsid w:val="45D76948"/>
    <w:rsid w:val="46BE69A6"/>
    <w:rsid w:val="46F96400"/>
    <w:rsid w:val="47274CA6"/>
    <w:rsid w:val="479F09BE"/>
    <w:rsid w:val="482374AD"/>
    <w:rsid w:val="48515DC8"/>
    <w:rsid w:val="487B54FC"/>
    <w:rsid w:val="497573AE"/>
    <w:rsid w:val="49A3384E"/>
    <w:rsid w:val="4A4259BC"/>
    <w:rsid w:val="4AB97C54"/>
    <w:rsid w:val="4AEA4DAD"/>
    <w:rsid w:val="4BA97FE8"/>
    <w:rsid w:val="4BB0269F"/>
    <w:rsid w:val="4BCE4C57"/>
    <w:rsid w:val="4CC05823"/>
    <w:rsid w:val="4D0B2537"/>
    <w:rsid w:val="4EBC32D0"/>
    <w:rsid w:val="4EE554BC"/>
    <w:rsid w:val="4F1813ED"/>
    <w:rsid w:val="4F1C59B6"/>
    <w:rsid w:val="4F644633"/>
    <w:rsid w:val="4F8F63DD"/>
    <w:rsid w:val="51E85387"/>
    <w:rsid w:val="51FE6841"/>
    <w:rsid w:val="52126FCD"/>
    <w:rsid w:val="52AE35F5"/>
    <w:rsid w:val="52B94FE0"/>
    <w:rsid w:val="52C63338"/>
    <w:rsid w:val="53E65730"/>
    <w:rsid w:val="543E76A7"/>
    <w:rsid w:val="55067F3A"/>
    <w:rsid w:val="553749E8"/>
    <w:rsid w:val="55D16BD5"/>
    <w:rsid w:val="566A79C0"/>
    <w:rsid w:val="56712761"/>
    <w:rsid w:val="567E4EEE"/>
    <w:rsid w:val="568355AF"/>
    <w:rsid w:val="57610D86"/>
    <w:rsid w:val="582E57DE"/>
    <w:rsid w:val="588673C8"/>
    <w:rsid w:val="588A01CF"/>
    <w:rsid w:val="58D011CB"/>
    <w:rsid w:val="59EA607C"/>
    <w:rsid w:val="59EF5D15"/>
    <w:rsid w:val="5A0B50DC"/>
    <w:rsid w:val="5A1267B4"/>
    <w:rsid w:val="5A7B2FAE"/>
    <w:rsid w:val="5B2A2BD4"/>
    <w:rsid w:val="5B6E4C6E"/>
    <w:rsid w:val="5B850FD3"/>
    <w:rsid w:val="5B93247B"/>
    <w:rsid w:val="5C5C75D4"/>
    <w:rsid w:val="5C9A366E"/>
    <w:rsid w:val="5CCA6534"/>
    <w:rsid w:val="5CF60894"/>
    <w:rsid w:val="5D11267F"/>
    <w:rsid w:val="5D397BC1"/>
    <w:rsid w:val="5D6F38AA"/>
    <w:rsid w:val="5D8A0D65"/>
    <w:rsid w:val="5DCB3ACF"/>
    <w:rsid w:val="5E043023"/>
    <w:rsid w:val="5E96099A"/>
    <w:rsid w:val="5F4E31A1"/>
    <w:rsid w:val="5F5F46BF"/>
    <w:rsid w:val="5FB76681"/>
    <w:rsid w:val="5FC03AA0"/>
    <w:rsid w:val="604D4C6F"/>
    <w:rsid w:val="607E1548"/>
    <w:rsid w:val="60B62814"/>
    <w:rsid w:val="60DD5FF3"/>
    <w:rsid w:val="627F532B"/>
    <w:rsid w:val="62D07678"/>
    <w:rsid w:val="638C5AAE"/>
    <w:rsid w:val="64216FB0"/>
    <w:rsid w:val="64C858B0"/>
    <w:rsid w:val="652A5785"/>
    <w:rsid w:val="65E64B6A"/>
    <w:rsid w:val="65FD6839"/>
    <w:rsid w:val="660957E7"/>
    <w:rsid w:val="66696C09"/>
    <w:rsid w:val="672F36B9"/>
    <w:rsid w:val="678A4D11"/>
    <w:rsid w:val="681260F3"/>
    <w:rsid w:val="68437BDD"/>
    <w:rsid w:val="684C057A"/>
    <w:rsid w:val="685C6588"/>
    <w:rsid w:val="68DD1084"/>
    <w:rsid w:val="68F13263"/>
    <w:rsid w:val="69287A93"/>
    <w:rsid w:val="69D22DF1"/>
    <w:rsid w:val="6A511B0D"/>
    <w:rsid w:val="6A842A4E"/>
    <w:rsid w:val="6AE2769E"/>
    <w:rsid w:val="6B400C03"/>
    <w:rsid w:val="6B79100E"/>
    <w:rsid w:val="6C040718"/>
    <w:rsid w:val="6C630724"/>
    <w:rsid w:val="6CD1426C"/>
    <w:rsid w:val="6D0540F4"/>
    <w:rsid w:val="6D67188D"/>
    <w:rsid w:val="6DB225B5"/>
    <w:rsid w:val="6DE26145"/>
    <w:rsid w:val="6E1F40EF"/>
    <w:rsid w:val="6F03458B"/>
    <w:rsid w:val="6F0357BE"/>
    <w:rsid w:val="6FB3745E"/>
    <w:rsid w:val="6FD1754C"/>
    <w:rsid w:val="6FE1562D"/>
    <w:rsid w:val="707443AD"/>
    <w:rsid w:val="715A774B"/>
    <w:rsid w:val="717174B3"/>
    <w:rsid w:val="72F23963"/>
    <w:rsid w:val="733F2D28"/>
    <w:rsid w:val="73480D32"/>
    <w:rsid w:val="73496111"/>
    <w:rsid w:val="73751E5F"/>
    <w:rsid w:val="7375655F"/>
    <w:rsid w:val="740510C6"/>
    <w:rsid w:val="747800B5"/>
    <w:rsid w:val="74EA165E"/>
    <w:rsid w:val="75226272"/>
    <w:rsid w:val="76030E16"/>
    <w:rsid w:val="764A1A4E"/>
    <w:rsid w:val="765B5EE0"/>
    <w:rsid w:val="766221F2"/>
    <w:rsid w:val="76A65C1C"/>
    <w:rsid w:val="77541A03"/>
    <w:rsid w:val="77682EBF"/>
    <w:rsid w:val="78160B0D"/>
    <w:rsid w:val="785E3A65"/>
    <w:rsid w:val="78ED6BDA"/>
    <w:rsid w:val="7901142F"/>
    <w:rsid w:val="790B0338"/>
    <w:rsid w:val="7939559E"/>
    <w:rsid w:val="797D570C"/>
    <w:rsid w:val="79B06543"/>
    <w:rsid w:val="79E354B7"/>
    <w:rsid w:val="7A030673"/>
    <w:rsid w:val="7A081773"/>
    <w:rsid w:val="7A3E76AA"/>
    <w:rsid w:val="7B3D5850"/>
    <w:rsid w:val="7B456752"/>
    <w:rsid w:val="7B956B14"/>
    <w:rsid w:val="7BB05BEC"/>
    <w:rsid w:val="7BEE2B54"/>
    <w:rsid w:val="7C9A6DFC"/>
    <w:rsid w:val="7CBF671B"/>
    <w:rsid w:val="7D0D4954"/>
    <w:rsid w:val="7D426807"/>
    <w:rsid w:val="7E2C6022"/>
    <w:rsid w:val="7EBB39C0"/>
    <w:rsid w:val="7F0F0B58"/>
    <w:rsid w:val="7FD05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name="toc 1"/>
    <w:lsdException w:qFormat="1" w:uiPriority="39" w:name="toc 2"/>
    <w:lsdException w:qFormat="1" w:uiPriority="39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qFormat="1" w:uiPriority="0" w:name="Normal Indent"/>
    <w:lsdException w:uiPriority="0" w:name="footnote text"/>
    <w:lsdException w:qFormat="1" w:uiPriority="0" w:name="annotation text"/>
    <w:lsdException w:qFormat="1" w:uiPriority="99" w:semiHidden="0" w:name="header"/>
    <w:lsdException w:qFormat="1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qFormat="1" w:uiPriority="0" w:name="Body Text 3"/>
    <w:lsdException w:qFormat="1" w:uiPriority="0" w:name="Body Text Indent 2"/>
    <w:lsdException w:uiPriority="0" w:name="Body Text Indent 3"/>
    <w:lsdException w:uiPriority="0" w:name="Block Text"/>
    <w:lsdException w:qFormat="1" w:uiPriority="99" w:name="Hyperlink"/>
    <w:lsdException w:qFormat="1"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iPriority="0" w:name="Document Map"/>
    <w:lsdException w:qFormat="1" w:uiPriority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 w:line="576" w:lineRule="auto"/>
      <w:outlineLvl w:val="0"/>
    </w:pPr>
    <w:rPr>
      <w:rFonts w:eastAsia="Arial"/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31"/>
    <w:qFormat/>
    <w:uiPriority w:val="0"/>
    <w:pPr>
      <w:keepNext/>
      <w:keepLines/>
      <w:numPr>
        <w:ilvl w:val="1"/>
        <w:numId w:val="1"/>
      </w:numPr>
      <w:spacing w:before="260" w:after="260" w:line="415" w:lineRule="auto"/>
      <w:outlineLvl w:val="1"/>
    </w:pPr>
    <w:rPr>
      <w:rFonts w:ascii="Arial" w:hAnsi="Arial" w:eastAsia="黑体"/>
      <w:b/>
      <w:bCs/>
      <w:sz w:val="28"/>
      <w:szCs w:val="32"/>
    </w:rPr>
  </w:style>
  <w:style w:type="paragraph" w:styleId="4">
    <w:name w:val="heading 3"/>
    <w:basedOn w:val="1"/>
    <w:next w:val="1"/>
    <w:link w:val="32"/>
    <w:qFormat/>
    <w:uiPriority w:val="0"/>
    <w:pPr>
      <w:keepNext/>
      <w:keepLines/>
      <w:numPr>
        <w:ilvl w:val="2"/>
        <w:numId w:val="1"/>
      </w:numPr>
      <w:spacing w:before="260" w:after="260" w:line="415" w:lineRule="auto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33"/>
    <w:unhideWhenUsed/>
    <w:qFormat/>
    <w:uiPriority w:val="0"/>
    <w:pPr>
      <w:keepNext/>
      <w:keepLines/>
      <w:spacing w:before="280" w:after="290" w:line="374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34"/>
    <w:semiHidden/>
    <w:unhideWhenUsed/>
    <w:qFormat/>
    <w:uiPriority w:val="0"/>
    <w:pPr>
      <w:keepNext/>
      <w:keepLines/>
      <w:spacing w:before="280" w:after="290" w:line="374" w:lineRule="auto"/>
      <w:outlineLvl w:val="4"/>
    </w:pPr>
    <w:rPr>
      <w:b/>
      <w:bCs/>
      <w:sz w:val="28"/>
      <w:szCs w:val="28"/>
    </w:rPr>
  </w:style>
  <w:style w:type="character" w:default="1" w:styleId="26">
    <w:name w:val="Default Paragraph Font"/>
    <w:semiHidden/>
    <w:unhideWhenUsed/>
    <w:qFormat/>
    <w:uiPriority w:val="1"/>
  </w:style>
  <w:style w:type="table" w:default="1" w:styleId="2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Normal Indent"/>
    <w:basedOn w:val="1"/>
    <w:semiHidden/>
    <w:unhideWhenUsed/>
    <w:qFormat/>
    <w:uiPriority w:val="0"/>
    <w:pPr>
      <w:snapToGrid w:val="0"/>
      <w:spacing w:beforeLines="60"/>
      <w:ind w:firstLine="256" w:firstLineChars="256"/>
      <w:jc w:val="left"/>
    </w:pPr>
    <w:rPr>
      <w:rFonts w:ascii="宋体"/>
      <w:kern w:val="0"/>
      <w:szCs w:val="20"/>
    </w:rPr>
  </w:style>
  <w:style w:type="paragraph" w:styleId="8">
    <w:name w:val="Document Map"/>
    <w:basedOn w:val="1"/>
    <w:link w:val="43"/>
    <w:semiHidden/>
    <w:unhideWhenUsed/>
    <w:qFormat/>
    <w:uiPriority w:val="0"/>
    <w:pPr>
      <w:shd w:val="clear" w:color="auto" w:fill="000080"/>
    </w:pPr>
  </w:style>
  <w:style w:type="paragraph" w:styleId="9">
    <w:name w:val="annotation text"/>
    <w:basedOn w:val="1"/>
    <w:link w:val="35"/>
    <w:semiHidden/>
    <w:unhideWhenUsed/>
    <w:qFormat/>
    <w:uiPriority w:val="0"/>
    <w:pPr>
      <w:jc w:val="left"/>
    </w:pPr>
  </w:style>
  <w:style w:type="paragraph" w:styleId="10">
    <w:name w:val="Body Text 3"/>
    <w:basedOn w:val="1"/>
    <w:link w:val="41"/>
    <w:semiHidden/>
    <w:unhideWhenUsed/>
    <w:qFormat/>
    <w:uiPriority w:val="0"/>
    <w:pPr>
      <w:spacing w:after="120"/>
    </w:pPr>
    <w:rPr>
      <w:sz w:val="16"/>
      <w:szCs w:val="16"/>
    </w:rPr>
  </w:style>
  <w:style w:type="paragraph" w:styleId="11">
    <w:name w:val="Body Text"/>
    <w:basedOn w:val="1"/>
    <w:link w:val="39"/>
    <w:semiHidden/>
    <w:unhideWhenUsed/>
    <w:qFormat/>
    <w:uiPriority w:val="0"/>
    <w:pPr>
      <w:widowControl/>
      <w:spacing w:line="360" w:lineRule="auto"/>
      <w:jc w:val="left"/>
    </w:pPr>
    <w:rPr>
      <w:rFonts w:ascii="Calibri" w:hAnsi="Calibri"/>
      <w:b/>
      <w:kern w:val="0"/>
      <w:sz w:val="32"/>
      <w:szCs w:val="20"/>
      <w:lang w:eastAsia="en-US"/>
    </w:rPr>
  </w:style>
  <w:style w:type="paragraph" w:styleId="12">
    <w:name w:val="toc 3"/>
    <w:basedOn w:val="1"/>
    <w:next w:val="1"/>
    <w:semiHidden/>
    <w:unhideWhenUsed/>
    <w:qFormat/>
    <w:uiPriority w:val="39"/>
    <w:pPr>
      <w:ind w:left="840" w:leftChars="400"/>
    </w:pPr>
  </w:style>
  <w:style w:type="paragraph" w:styleId="13">
    <w:name w:val="Plain Text"/>
    <w:basedOn w:val="1"/>
    <w:link w:val="44"/>
    <w:semiHidden/>
    <w:unhideWhenUsed/>
    <w:qFormat/>
    <w:uiPriority w:val="0"/>
    <w:rPr>
      <w:rFonts w:ascii="宋体" w:hAnsi="Courier New"/>
      <w:sz w:val="24"/>
      <w:szCs w:val="20"/>
    </w:rPr>
  </w:style>
  <w:style w:type="paragraph" w:styleId="14">
    <w:name w:val="Date"/>
    <w:basedOn w:val="1"/>
    <w:next w:val="1"/>
    <w:link w:val="40"/>
    <w:qFormat/>
    <w:uiPriority w:val="0"/>
    <w:pPr>
      <w:ind w:left="100" w:leftChars="2500"/>
    </w:pPr>
  </w:style>
  <w:style w:type="paragraph" w:styleId="15">
    <w:name w:val="Body Text Indent 2"/>
    <w:basedOn w:val="1"/>
    <w:link w:val="42"/>
    <w:semiHidden/>
    <w:unhideWhenUsed/>
    <w:qFormat/>
    <w:uiPriority w:val="0"/>
    <w:pPr>
      <w:spacing w:after="120" w:line="480" w:lineRule="auto"/>
      <w:ind w:left="420" w:leftChars="200"/>
    </w:pPr>
  </w:style>
  <w:style w:type="paragraph" w:styleId="16">
    <w:name w:val="Balloon Text"/>
    <w:basedOn w:val="1"/>
    <w:link w:val="46"/>
    <w:semiHidden/>
    <w:unhideWhenUsed/>
    <w:qFormat/>
    <w:uiPriority w:val="0"/>
    <w:rPr>
      <w:sz w:val="18"/>
      <w:szCs w:val="18"/>
    </w:rPr>
  </w:style>
  <w:style w:type="paragraph" w:styleId="17">
    <w:name w:val="footer"/>
    <w:basedOn w:val="1"/>
    <w:link w:val="37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8">
    <w:name w:val="header"/>
    <w:basedOn w:val="1"/>
    <w:link w:val="3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semiHidden/>
    <w:unhideWhenUsed/>
    <w:qFormat/>
    <w:uiPriority w:val="39"/>
  </w:style>
  <w:style w:type="paragraph" w:styleId="20">
    <w:name w:val="toc 2"/>
    <w:basedOn w:val="1"/>
    <w:next w:val="1"/>
    <w:semiHidden/>
    <w:unhideWhenUsed/>
    <w:qFormat/>
    <w:uiPriority w:val="39"/>
    <w:pPr>
      <w:ind w:left="420" w:leftChars="200"/>
    </w:pPr>
  </w:style>
  <w:style w:type="paragraph" w:styleId="21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22">
    <w:name w:val="Title"/>
    <w:basedOn w:val="1"/>
    <w:next w:val="1"/>
    <w:link w:val="38"/>
    <w:qFormat/>
    <w:uiPriority w:val="0"/>
    <w:pPr>
      <w:snapToGrid w:val="0"/>
      <w:jc w:val="center"/>
    </w:pPr>
    <w:rPr>
      <w:rFonts w:ascii="宋体"/>
      <w:b/>
      <w:kern w:val="0"/>
      <w:sz w:val="36"/>
      <w:szCs w:val="20"/>
    </w:rPr>
  </w:style>
  <w:style w:type="paragraph" w:styleId="23">
    <w:name w:val="annotation subject"/>
    <w:basedOn w:val="9"/>
    <w:next w:val="9"/>
    <w:link w:val="45"/>
    <w:semiHidden/>
    <w:unhideWhenUsed/>
    <w:qFormat/>
    <w:uiPriority w:val="0"/>
    <w:rPr>
      <w:b/>
      <w:bCs/>
    </w:rPr>
  </w:style>
  <w:style w:type="table" w:styleId="25">
    <w:name w:val="Table Grid"/>
    <w:basedOn w:val="2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7">
    <w:name w:val="FollowedHyperlink"/>
    <w:basedOn w:val="26"/>
    <w:semiHidden/>
    <w:unhideWhenUsed/>
    <w:qFormat/>
    <w:uiPriority w:val="0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28">
    <w:name w:val="Hyperlink"/>
    <w:basedOn w:val="26"/>
    <w:semiHidden/>
    <w:unhideWhenUsed/>
    <w:qFormat/>
    <w:uiPriority w:val="99"/>
    <w:rPr>
      <w:color w:val="0000FF"/>
      <w:u w:val="single"/>
    </w:rPr>
  </w:style>
  <w:style w:type="character" w:styleId="29">
    <w:name w:val="annotation reference"/>
    <w:basedOn w:val="26"/>
    <w:semiHidden/>
    <w:unhideWhenUsed/>
    <w:qFormat/>
    <w:uiPriority w:val="0"/>
    <w:rPr>
      <w:sz w:val="21"/>
      <w:szCs w:val="21"/>
    </w:rPr>
  </w:style>
  <w:style w:type="character" w:customStyle="1" w:styleId="30">
    <w:name w:val="标题 1 Char"/>
    <w:basedOn w:val="26"/>
    <w:qFormat/>
    <w:uiPriority w:val="0"/>
    <w:rPr>
      <w:rFonts w:hint="eastAsia" w:ascii="宋体" w:hAnsi="宋体" w:eastAsia="宋体"/>
      <w:b/>
      <w:snapToGrid/>
      <w:sz w:val="28"/>
      <w:lang w:val="en-US" w:eastAsia="zh-CN" w:bidi="ar-SA"/>
    </w:rPr>
  </w:style>
  <w:style w:type="character" w:customStyle="1" w:styleId="31">
    <w:name w:val="标题 2 Char"/>
    <w:link w:val="3"/>
    <w:qFormat/>
    <w:locked/>
    <w:uiPriority w:val="0"/>
    <w:rPr>
      <w:rFonts w:hint="default" w:ascii="Arial" w:hAnsi="Arial" w:eastAsia="黑体" w:cs="Arial"/>
      <w:b/>
      <w:bCs/>
      <w:kern w:val="2"/>
      <w:sz w:val="28"/>
      <w:szCs w:val="32"/>
    </w:rPr>
  </w:style>
  <w:style w:type="character" w:customStyle="1" w:styleId="32">
    <w:name w:val="标题 3 Char"/>
    <w:link w:val="4"/>
    <w:qFormat/>
    <w:locked/>
    <w:uiPriority w:val="0"/>
    <w:rPr>
      <w:b/>
      <w:bCs/>
      <w:kern w:val="2"/>
      <w:sz w:val="21"/>
      <w:szCs w:val="32"/>
    </w:rPr>
  </w:style>
  <w:style w:type="character" w:customStyle="1" w:styleId="33">
    <w:name w:val="标题 4 Char"/>
    <w:basedOn w:val="26"/>
    <w:link w:val="5"/>
    <w:semiHidden/>
    <w:qFormat/>
    <w:locked/>
    <w:uiPriority w:val="0"/>
    <w:rPr>
      <w:rFonts w:hint="default"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34">
    <w:name w:val="标题 5 Char"/>
    <w:basedOn w:val="26"/>
    <w:link w:val="6"/>
    <w:semiHidden/>
    <w:qFormat/>
    <w:locked/>
    <w:uiPriority w:val="0"/>
    <w:rPr>
      <w:b/>
      <w:bCs/>
      <w:kern w:val="2"/>
      <w:sz w:val="28"/>
      <w:szCs w:val="28"/>
    </w:rPr>
  </w:style>
  <w:style w:type="character" w:customStyle="1" w:styleId="35">
    <w:name w:val="批注文字 Char"/>
    <w:basedOn w:val="26"/>
    <w:link w:val="9"/>
    <w:semiHidden/>
    <w:qFormat/>
    <w:locked/>
    <w:uiPriority w:val="0"/>
    <w:rPr>
      <w:kern w:val="2"/>
      <w:sz w:val="21"/>
      <w:szCs w:val="24"/>
    </w:rPr>
  </w:style>
  <w:style w:type="character" w:customStyle="1" w:styleId="36">
    <w:name w:val="页眉 Char"/>
    <w:basedOn w:val="26"/>
    <w:link w:val="18"/>
    <w:qFormat/>
    <w:locked/>
    <w:uiPriority w:val="99"/>
    <w:rPr>
      <w:kern w:val="2"/>
      <w:sz w:val="18"/>
      <w:szCs w:val="18"/>
    </w:rPr>
  </w:style>
  <w:style w:type="character" w:customStyle="1" w:styleId="37">
    <w:name w:val="页脚 Char"/>
    <w:basedOn w:val="26"/>
    <w:link w:val="17"/>
    <w:qFormat/>
    <w:uiPriority w:val="0"/>
    <w:rPr>
      <w:kern w:val="2"/>
      <w:sz w:val="18"/>
      <w:szCs w:val="18"/>
    </w:rPr>
  </w:style>
  <w:style w:type="character" w:customStyle="1" w:styleId="38">
    <w:name w:val="标题 Char"/>
    <w:basedOn w:val="26"/>
    <w:link w:val="22"/>
    <w:qFormat/>
    <w:uiPriority w:val="0"/>
    <w:rPr>
      <w:rFonts w:asciiTheme="majorHAnsi" w:hAnsiTheme="majorHAnsi" w:cstheme="majorBidi"/>
      <w:b/>
      <w:bCs/>
      <w:kern w:val="2"/>
      <w:sz w:val="32"/>
      <w:szCs w:val="32"/>
    </w:rPr>
  </w:style>
  <w:style w:type="character" w:customStyle="1" w:styleId="39">
    <w:name w:val="正文文本 Char"/>
    <w:basedOn w:val="26"/>
    <w:link w:val="11"/>
    <w:semiHidden/>
    <w:qFormat/>
    <w:locked/>
    <w:uiPriority w:val="0"/>
    <w:rPr>
      <w:rFonts w:hint="default" w:ascii="Calibri" w:hAnsi="Calibri" w:cs="Calibri"/>
      <w:b/>
      <w:sz w:val="32"/>
      <w:lang w:eastAsia="en-US"/>
    </w:rPr>
  </w:style>
  <w:style w:type="character" w:customStyle="1" w:styleId="40">
    <w:name w:val="日期 Char"/>
    <w:basedOn w:val="26"/>
    <w:link w:val="14"/>
    <w:qFormat/>
    <w:locked/>
    <w:uiPriority w:val="0"/>
    <w:rPr>
      <w:kern w:val="2"/>
      <w:sz w:val="21"/>
      <w:szCs w:val="24"/>
    </w:rPr>
  </w:style>
  <w:style w:type="character" w:customStyle="1" w:styleId="41">
    <w:name w:val="正文文本 3 Char"/>
    <w:basedOn w:val="26"/>
    <w:link w:val="10"/>
    <w:semiHidden/>
    <w:qFormat/>
    <w:locked/>
    <w:uiPriority w:val="0"/>
    <w:rPr>
      <w:kern w:val="2"/>
      <w:sz w:val="16"/>
      <w:szCs w:val="16"/>
    </w:rPr>
  </w:style>
  <w:style w:type="character" w:customStyle="1" w:styleId="42">
    <w:name w:val="正文文本缩进 2 Char"/>
    <w:basedOn w:val="26"/>
    <w:link w:val="15"/>
    <w:semiHidden/>
    <w:qFormat/>
    <w:locked/>
    <w:uiPriority w:val="0"/>
    <w:rPr>
      <w:kern w:val="2"/>
      <w:sz w:val="21"/>
      <w:szCs w:val="24"/>
    </w:rPr>
  </w:style>
  <w:style w:type="character" w:customStyle="1" w:styleId="43">
    <w:name w:val="文档结构图 Char"/>
    <w:basedOn w:val="26"/>
    <w:link w:val="8"/>
    <w:semiHidden/>
    <w:qFormat/>
    <w:uiPriority w:val="0"/>
    <w:rPr>
      <w:rFonts w:ascii="Microsoft YaHei UI" w:eastAsia="Microsoft YaHei UI"/>
      <w:kern w:val="2"/>
      <w:sz w:val="18"/>
      <w:szCs w:val="18"/>
    </w:rPr>
  </w:style>
  <w:style w:type="character" w:customStyle="1" w:styleId="44">
    <w:name w:val="纯文本 Char"/>
    <w:basedOn w:val="26"/>
    <w:link w:val="13"/>
    <w:semiHidden/>
    <w:qFormat/>
    <w:locked/>
    <w:uiPriority w:val="0"/>
    <w:rPr>
      <w:rFonts w:hint="eastAsia" w:ascii="宋体" w:hAnsi="Courier New" w:eastAsia="宋体"/>
      <w:kern w:val="2"/>
      <w:sz w:val="24"/>
    </w:rPr>
  </w:style>
  <w:style w:type="character" w:customStyle="1" w:styleId="45">
    <w:name w:val="批注主题 Char"/>
    <w:basedOn w:val="35"/>
    <w:link w:val="23"/>
    <w:semiHidden/>
    <w:qFormat/>
    <w:locked/>
    <w:uiPriority w:val="0"/>
    <w:rPr>
      <w:b/>
      <w:bCs/>
      <w:kern w:val="2"/>
      <w:sz w:val="21"/>
      <w:szCs w:val="24"/>
    </w:rPr>
  </w:style>
  <w:style w:type="character" w:customStyle="1" w:styleId="46">
    <w:name w:val="批注框文本 Char"/>
    <w:basedOn w:val="26"/>
    <w:link w:val="16"/>
    <w:semiHidden/>
    <w:qFormat/>
    <w:locked/>
    <w:uiPriority w:val="0"/>
    <w:rPr>
      <w:kern w:val="2"/>
      <w:sz w:val="18"/>
      <w:szCs w:val="18"/>
    </w:rPr>
  </w:style>
  <w:style w:type="paragraph" w:styleId="47">
    <w:name w:val="List Paragraph"/>
    <w:basedOn w:val="1"/>
    <w:qFormat/>
    <w:uiPriority w:val="34"/>
    <w:pPr>
      <w:widowControl/>
      <w:ind w:firstLine="420"/>
    </w:pPr>
    <w:rPr>
      <w:rFonts w:ascii="Calibri" w:hAnsi="Calibri" w:cs="宋体"/>
      <w:kern w:val="0"/>
      <w:szCs w:val="21"/>
    </w:rPr>
  </w:style>
  <w:style w:type="paragraph" w:customStyle="1" w:styleId="48">
    <w:name w:val="TOC Heading"/>
    <w:basedOn w:val="2"/>
    <w:next w:val="1"/>
    <w:semiHidden/>
    <w:unhideWhenUsed/>
    <w:qFormat/>
    <w:uiPriority w:val="39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paragraph" w:customStyle="1" w:styleId="49">
    <w:name w:val="公司名称"/>
    <w:basedOn w:val="1"/>
    <w:qFormat/>
    <w:uiPriority w:val="0"/>
    <w:pPr>
      <w:widowControl/>
      <w:overflowPunct w:val="0"/>
      <w:autoSpaceDE w:val="0"/>
      <w:autoSpaceDN w:val="0"/>
      <w:adjustRightInd w:val="0"/>
      <w:jc w:val="center"/>
    </w:pPr>
    <w:rPr>
      <w:rFonts w:eastAsia="隶书"/>
      <w:b/>
      <w:bCs/>
      <w:kern w:val="0"/>
      <w:sz w:val="44"/>
      <w:szCs w:val="20"/>
    </w:rPr>
  </w:style>
  <w:style w:type="paragraph" w:customStyle="1" w:styleId="50">
    <w:name w:val="文档中文标题"/>
    <w:basedOn w:val="1"/>
    <w:qFormat/>
    <w:uiPriority w:val="0"/>
    <w:pPr>
      <w:keepLines/>
      <w:widowControl/>
      <w:overflowPunct w:val="0"/>
      <w:autoSpaceDE w:val="0"/>
      <w:autoSpaceDN w:val="0"/>
      <w:adjustRightInd w:val="0"/>
      <w:spacing w:after="120"/>
      <w:ind w:left="2552" w:right="720"/>
      <w:jc w:val="left"/>
    </w:pPr>
    <w:rPr>
      <w:rFonts w:ascii="宋体"/>
      <w:b/>
      <w:bCs/>
      <w:smallCaps/>
      <w:kern w:val="0"/>
      <w:sz w:val="44"/>
      <w:szCs w:val="18"/>
      <w:lang w:val="zh-CN"/>
    </w:rPr>
  </w:style>
  <w:style w:type="paragraph" w:customStyle="1" w:styleId="51">
    <w:name w:val="xl34"/>
    <w:basedOn w:val="1"/>
    <w:qFormat/>
    <w:uiPriority w:val="0"/>
    <w:pPr>
      <w:widowControl/>
      <w:pBdr>
        <w:left w:val="single" w:color="auto" w:sz="4" w:space="0"/>
      </w:pBdr>
      <w:spacing w:before="100" w:beforeAutospacing="1" w:after="100" w:afterAutospacing="1"/>
      <w:jc w:val="center"/>
    </w:pPr>
    <w:rPr>
      <w:rFonts w:ascii="楷体_GB2312" w:hAnsi="宋体" w:eastAsia="楷体_GB2312"/>
      <w:kern w:val="0"/>
      <w:sz w:val="24"/>
    </w:rPr>
  </w:style>
  <w:style w:type="paragraph" w:customStyle="1" w:styleId="52">
    <w:name w:val="xl30"/>
    <w:basedOn w:val="1"/>
    <w:qFormat/>
    <w:uiPriority w:val="0"/>
    <w:pPr>
      <w:widowControl/>
      <w:spacing w:before="100" w:beforeAutospacing="1" w:after="100" w:afterAutospacing="1"/>
      <w:jc w:val="center"/>
    </w:pPr>
    <w:rPr>
      <w:rFonts w:ascii="楷体_GB2312" w:hAnsi="宋体" w:eastAsia="楷体_GB2312"/>
      <w:kern w:val="0"/>
      <w:sz w:val="72"/>
      <w:szCs w:val="72"/>
    </w:rPr>
  </w:style>
  <w:style w:type="paragraph" w:customStyle="1" w:styleId="53">
    <w:name w:val="正文1"/>
    <w:basedOn w:val="1"/>
    <w:qFormat/>
    <w:uiPriority w:val="0"/>
    <w:pPr>
      <w:snapToGrid w:val="0"/>
      <w:spacing w:before="120" w:after="120"/>
      <w:ind w:firstLine="420"/>
    </w:pPr>
    <w:rPr>
      <w:rFonts w:cs="Lucida Sans"/>
      <w:szCs w:val="21"/>
    </w:rPr>
  </w:style>
  <w:style w:type="paragraph" w:customStyle="1" w:styleId="54">
    <w:name w:val="样式 正文缩进 + 首行缩进:  2.56 字符 段前: 0.6 行 段后: 0.6 行"/>
    <w:basedOn w:val="7"/>
    <w:qFormat/>
    <w:uiPriority w:val="0"/>
    <w:pPr>
      <w:spacing w:afterLines="60"/>
      <w:ind w:firstLine="538"/>
    </w:pPr>
    <w:rPr>
      <w:rFonts w:cs="宋体"/>
    </w:rPr>
  </w:style>
  <w:style w:type="paragraph" w:customStyle="1" w:styleId="55">
    <w:name w:val="Char Char Char Char Char Char Char Char Char Char Char Char Char Char Char Char"/>
    <w:basedOn w:val="1"/>
    <w:qFormat/>
    <w:uiPriority w:val="0"/>
    <w:pPr>
      <w:tabs>
        <w:tab w:val="left" w:pos="360"/>
      </w:tabs>
      <w:spacing w:line="360" w:lineRule="auto"/>
      <w:ind w:firstLine="480" w:firstLineChars="200"/>
    </w:pPr>
    <w:rPr>
      <w:rFonts w:ascii="宋体" w:hAnsi="宋体"/>
      <w:kern w:val="0"/>
      <w:sz w:val="24"/>
    </w:rPr>
  </w:style>
  <w:style w:type="character" w:customStyle="1" w:styleId="56">
    <w:name w:val="模板内容"/>
    <w:qFormat/>
    <w:uiPriority w:val="0"/>
    <w:rPr>
      <w:color w:val="0000FF"/>
    </w:rPr>
  </w:style>
  <w:style w:type="table" w:customStyle="1" w:styleId="57">
    <w:name w:val="自定义01"/>
    <w:basedOn w:val="24"/>
    <w:qFormat/>
    <w:uiPriority w:val="99"/>
    <w:pPr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cPr>
      <w:vAlign w:val="center"/>
    </w:tcPr>
    <w:tblStylePr w:type="band1Horz">
      <w:tcPr>
        <w:shd w:val="clear" w:color="auto" w:fill="EEECE1" w:themeFill="background2"/>
      </w:tcPr>
    </w:tblStylePr>
  </w:style>
</w:styles>
</file>

<file path=word/_rels/comments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microsoft.com/office/2011/relationships/commentsExtended" Target="commentsExtended.xml"/><Relationship Id="rId3" Type="http://schemas.openxmlformats.org/officeDocument/2006/relationships/comments" Target="comments.xml"/><Relationship Id="rId28" Type="http://schemas.microsoft.com/office/2011/relationships/people" Target="people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黑体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宋体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3499</Words>
  <Characters>3708</Characters>
  <Lines>52</Lines>
  <Paragraphs>14</Paragraphs>
  <TotalTime>36</TotalTime>
  <ScaleCrop>false</ScaleCrop>
  <LinksUpToDate>false</LinksUpToDate>
  <CharactersWithSpaces>3771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2018-06-20T06:04:00Z</dcterms:created>
  <dc:creator>8000115456</dc:creator>
  <cp:lastModifiedBy>lightlightL</cp:lastModifiedBy>
  <dcterms:modified xsi:type="dcterms:W3CDTF">2025-07-30T08:08:02Z</dcterms:modified>
  <dc:title>需求说明书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文档状态">
    <vt:lpwstr>修订最新版本时间</vt:lpwstr>
  </property>
  <property fmtid="{D5CDD505-2E9C-101B-9397-08002B2CF9AE}" pid="3" name="发布日期">
    <vt:lpwstr/>
  </property>
  <property fmtid="{D5CDD505-2E9C-101B-9397-08002B2CF9AE}" pid="4" name="目录说明">
    <vt:lpwstr/>
  </property>
  <property fmtid="{D5CDD505-2E9C-101B-9397-08002B2CF9AE}" pid="5" name="KSOProductBuildVer">
    <vt:lpwstr>2052-12.1.0.21541</vt:lpwstr>
  </property>
  <property fmtid="{D5CDD505-2E9C-101B-9397-08002B2CF9AE}" pid="6" name="ICV">
    <vt:lpwstr>AFD959D3E21448DDAD91FE0535AE637E_13</vt:lpwstr>
  </property>
  <property fmtid="{D5CDD505-2E9C-101B-9397-08002B2CF9AE}" pid="7" name="KSOTemplateDocerSaveRecord">
    <vt:lpwstr>eyJoZGlkIjoiMWE0MjNjMTU4MWYxNGZlOGZlOWU5YzhmNTk2ODA1NGEiLCJ1c2VySWQiOiIxOTUzNjI5MjYifQ==</vt:lpwstr>
  </property>
</Properties>
</file>